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666" w:rsidRPr="007058C9" w:rsidRDefault="001C6666" w:rsidP="00E870FB">
      <w:pPr>
        <w:spacing w:after="0" w:line="240" w:lineRule="auto"/>
        <w:ind w:firstLine="851"/>
        <w:jc w:val="center"/>
        <w:rPr>
          <w:b/>
          <w:color w:val="000000" w:themeColor="text1"/>
        </w:rPr>
      </w:pPr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576461" w:rsidRPr="006F6E52" w:rsidTr="00576461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76461" w:rsidRPr="007D27CF" w:rsidRDefault="00576461" w:rsidP="00576461">
            <w:pPr>
              <w:widowControl w:val="0"/>
              <w:suppressAutoHyphens/>
              <w:spacing w:after="120" w:line="240" w:lineRule="auto"/>
              <w:jc w:val="center"/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</w:pPr>
            <w:proofErr w:type="gram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Баш3ортостан Республика</w:t>
            </w:r>
            <w:r w:rsidRPr="007D27CF">
              <w:rPr>
                <w:rFonts w:eastAsia="Lucida Sans Unicode" w:cs="Mangal"/>
                <w:kern w:val="1"/>
                <w:sz w:val="22"/>
                <w:szCs w:val="24"/>
                <w:lang w:eastAsia="hi-IN" w:bidi="hi-IN"/>
              </w:rPr>
              <w:t>һ</w:t>
            </w:r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ы              (лш9й районы                               </w:t>
            </w:r>
            <w:proofErr w:type="spell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муниципаль</w:t>
            </w:r>
            <w:proofErr w:type="spellEnd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районыны</w:t>
            </w:r>
            <w:r w:rsidRPr="007D27CF">
              <w:rPr>
                <w:rFonts w:eastAsia="Lucida Sans Unicode" w:cs="Mangal"/>
                <w:kern w:val="1"/>
                <w:sz w:val="22"/>
                <w:szCs w:val="24"/>
                <w:lang w:eastAsia="hi-IN" w:bidi="hi-IN"/>
              </w:rPr>
              <w:t>ң</w:t>
            </w:r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                    #</w:t>
            </w:r>
            <w:proofErr w:type="spell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армыш</w:t>
            </w:r>
            <w:proofErr w:type="spellEnd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</w:t>
            </w:r>
            <w:proofErr w:type="spell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ауыл</w:t>
            </w:r>
            <w:proofErr w:type="spellEnd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советы                                </w:t>
            </w:r>
            <w:proofErr w:type="spell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ауыл</w:t>
            </w:r>
            <w:proofErr w:type="spellEnd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бил</w:t>
            </w:r>
            <w:r w:rsidRPr="007D27CF">
              <w:rPr>
                <w:rFonts w:eastAsia="Lucida Sans Unicode" w:cs="Mangal"/>
                <w:kern w:val="1"/>
                <w:sz w:val="22"/>
                <w:szCs w:val="24"/>
                <w:lang w:eastAsia="hi-IN" w:bidi="hi-IN"/>
              </w:rPr>
              <w:t>ә</w:t>
            </w:r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м</w:t>
            </w:r>
            <w:r w:rsidRPr="007D27CF">
              <w:rPr>
                <w:rFonts w:eastAsia="Lucida Sans Unicode" w:cs="Mangal"/>
                <w:kern w:val="1"/>
                <w:sz w:val="22"/>
                <w:szCs w:val="24"/>
                <w:lang w:eastAsia="hi-IN" w:bidi="hi-IN"/>
              </w:rPr>
              <w:t>әһ</w:t>
            </w:r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е хакими9те</w:t>
            </w:r>
            <w:proofErr w:type="gramEnd"/>
          </w:p>
          <w:p w:rsidR="00576461" w:rsidRPr="007D27CF" w:rsidRDefault="00576461" w:rsidP="005764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 Bash" w:eastAsia="Lucida Sans Unicode" w:hAnsi="Times New Roman Bash" w:cs="Mangal"/>
                <w:kern w:val="1"/>
                <w:sz w:val="22"/>
                <w:szCs w:val="22"/>
                <w:lang w:val="be-BY" w:eastAsia="hi-IN" w:bidi="hi-IN"/>
              </w:rPr>
            </w:pPr>
            <w:r w:rsidRPr="007D27CF">
              <w:rPr>
                <w:rFonts w:ascii="Times New Roman Bash" w:eastAsia="Lucida Sans Unicode" w:hAnsi="Times New Roman Bash" w:cs="Mangal"/>
                <w:kern w:val="1"/>
                <w:sz w:val="22"/>
                <w:szCs w:val="22"/>
                <w:lang w:val="be-BY" w:eastAsia="hi-IN" w:bidi="hi-IN"/>
              </w:rPr>
              <w:t xml:space="preserve">452115 </w:t>
            </w:r>
            <w:r w:rsidRPr="007D27CF">
              <w:rPr>
                <w:rFonts w:ascii="BelZAGZ" w:eastAsia="Lucida Sans Unicode" w:hAnsi="BelZAGZ" w:cs="Mangal"/>
                <w:kern w:val="1"/>
                <w:sz w:val="22"/>
                <w:szCs w:val="22"/>
                <w:lang w:val="be-BY" w:eastAsia="hi-IN" w:bidi="hi-IN"/>
              </w:rPr>
              <w:t>#армыш</w:t>
            </w:r>
            <w:r w:rsidRPr="007D27CF">
              <w:rPr>
                <w:rFonts w:ascii="Times New Roman Bash" w:eastAsia="Lucida Sans Unicode" w:hAnsi="Times New Roman Bash" w:cs="Mangal"/>
                <w:kern w:val="1"/>
                <w:sz w:val="22"/>
                <w:szCs w:val="22"/>
                <w:lang w:val="be-BY" w:eastAsia="hi-IN" w:bidi="hi-IN"/>
              </w:rPr>
              <w:t xml:space="preserve"> ауылы,</w:t>
            </w:r>
          </w:p>
          <w:p w:rsidR="00576461" w:rsidRPr="007D27CF" w:rsidRDefault="00576461" w:rsidP="005764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 Bash" w:eastAsia="Lucida Sans Unicode" w:hAnsi="Times New Roman Bash" w:cs="Mangal"/>
                <w:kern w:val="1"/>
                <w:sz w:val="22"/>
                <w:szCs w:val="22"/>
                <w:lang w:val="be-BY" w:eastAsia="hi-IN" w:bidi="hi-IN"/>
              </w:rPr>
            </w:pPr>
            <w:r w:rsidRPr="007D27CF">
              <w:rPr>
                <w:rFonts w:ascii="BelZAGZ" w:eastAsia="Lucida Sans Unicode" w:hAnsi="BelZAGZ" w:cs="Mangal"/>
                <w:kern w:val="1"/>
                <w:sz w:val="22"/>
                <w:szCs w:val="22"/>
                <w:lang w:eastAsia="hi-IN" w:bidi="hi-IN"/>
              </w:rPr>
              <w:t>&amp;29к</w:t>
            </w:r>
            <w:r w:rsidRPr="007D27CF">
              <w:rPr>
                <w:rFonts w:ascii="Times New Roman Bash" w:eastAsia="Lucida Sans Unicode" w:hAnsi="Times New Roman Bash" w:cs="Mangal"/>
                <w:kern w:val="1"/>
                <w:sz w:val="22"/>
                <w:szCs w:val="22"/>
                <w:lang w:val="be-BY" w:eastAsia="hi-IN" w:bidi="hi-IN"/>
              </w:rPr>
              <w:t xml:space="preserve"> урам, 18/1</w:t>
            </w:r>
          </w:p>
          <w:p w:rsidR="00576461" w:rsidRPr="007D27CF" w:rsidRDefault="00576461" w:rsidP="00576461">
            <w:pPr>
              <w:widowControl w:val="0"/>
              <w:suppressAutoHyphens/>
              <w:spacing w:after="0" w:line="240" w:lineRule="auto"/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</w:pPr>
            <w:r>
              <w:rPr>
                <w:rFonts w:eastAsia="Lucida Sans Unicode" w:cs="Mangal"/>
                <w:noProof/>
                <w:kern w:val="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6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 xml:space="preserve">                Тел. 8(34754)3-71-43</w:t>
            </w:r>
          </w:p>
          <w:p w:rsidR="00576461" w:rsidRPr="007D27CF" w:rsidRDefault="00576461" w:rsidP="00576461">
            <w:pPr>
              <w:widowControl w:val="0"/>
              <w:suppressAutoHyphens/>
              <w:spacing w:after="0" w:line="240" w:lineRule="auto"/>
              <w:rPr>
                <w:rFonts w:eastAsia="Lucida Sans Unicode" w:cs="Mangal"/>
                <w:kern w:val="1"/>
                <w:sz w:val="22"/>
                <w:lang w:val="be-BY" w:eastAsia="hi-IN" w:bidi="hi-IN"/>
              </w:rPr>
            </w:pP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 xml:space="preserve">            </w:t>
            </w:r>
            <w:hyperlink r:id="rId9" w:history="1"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karmysh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val="be-BY" w:eastAsia="hi-IN" w:bidi="hi-IN"/>
                </w:rPr>
                <w:t>-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sovet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val="be-BY" w:eastAsia="hi-IN" w:bidi="hi-IN"/>
                </w:rPr>
                <w:t>@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yandex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val="be-BY" w:eastAsia="hi-IN" w:bidi="hi-IN"/>
                </w:rPr>
                <w:t>.</w:t>
              </w:r>
              <w:proofErr w:type="spellStart"/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ru</w:t>
              </w:r>
              <w:proofErr w:type="spellEnd"/>
            </w:hyperlink>
          </w:p>
          <w:p w:rsidR="00576461" w:rsidRPr="007D27CF" w:rsidRDefault="00576461" w:rsidP="00576461">
            <w:pPr>
              <w:widowControl w:val="0"/>
              <w:suppressAutoHyphens/>
              <w:spacing w:after="0" w:line="240" w:lineRule="auto"/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</w:pP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76461" w:rsidRPr="007D27CF" w:rsidRDefault="00576461" w:rsidP="00576461">
            <w:pPr>
              <w:widowControl w:val="0"/>
              <w:suppressAutoHyphens/>
              <w:spacing w:after="0" w:line="240" w:lineRule="auto"/>
              <w:ind w:left="317" w:hanging="317"/>
              <w:jc w:val="center"/>
              <w:rPr>
                <w:rFonts w:eastAsia="Lucida Sans Unicode" w:cs="Mangal"/>
                <w:kern w:val="1"/>
                <w:sz w:val="24"/>
                <w:szCs w:val="24"/>
                <w:lang w:val="be-BY" w:eastAsia="hi-IN" w:bidi="hi-IN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76461" w:rsidRPr="007D27CF" w:rsidRDefault="00576461" w:rsidP="00576461">
            <w:pPr>
              <w:widowControl w:val="0"/>
              <w:suppressAutoHyphens/>
              <w:spacing w:after="120" w:line="240" w:lineRule="auto"/>
              <w:ind w:left="113"/>
              <w:jc w:val="center"/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</w:pPr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Администрация  сельского поселения </w:t>
            </w:r>
            <w:proofErr w:type="spell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Кармышевский</w:t>
            </w:r>
            <w:proofErr w:type="spellEnd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сельсовет муниципального района            </w:t>
            </w:r>
            <w:proofErr w:type="spell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Альшеевский</w:t>
            </w:r>
            <w:proofErr w:type="spellEnd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район                      Республики Башкортостан</w:t>
            </w:r>
          </w:p>
          <w:p w:rsidR="00576461" w:rsidRPr="007D27CF" w:rsidRDefault="00576461" w:rsidP="00576461">
            <w:pPr>
              <w:widowControl w:val="0"/>
              <w:suppressAutoHyphens/>
              <w:spacing w:after="0" w:line="240" w:lineRule="auto"/>
              <w:ind w:left="113"/>
              <w:jc w:val="center"/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</w:pP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>452115, село Кармышево,</w:t>
            </w:r>
          </w:p>
          <w:p w:rsidR="00576461" w:rsidRPr="007D27CF" w:rsidRDefault="00576461" w:rsidP="00576461">
            <w:pPr>
              <w:widowControl w:val="0"/>
              <w:suppressAutoHyphens/>
              <w:spacing w:after="0" w:line="240" w:lineRule="auto"/>
              <w:ind w:left="113"/>
              <w:jc w:val="center"/>
              <w:rPr>
                <w:rFonts w:eastAsia="Lucida Sans Unicode" w:cs="Mangal"/>
                <w:kern w:val="1"/>
                <w:sz w:val="24"/>
                <w:szCs w:val="24"/>
                <w:lang w:val="be-BY" w:eastAsia="hi-IN" w:bidi="hi-IN"/>
              </w:rPr>
            </w:pP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>ул.Центральная,18/1</w:t>
            </w:r>
          </w:p>
          <w:p w:rsidR="00576461" w:rsidRPr="007D27CF" w:rsidRDefault="00576461" w:rsidP="00576461">
            <w:pPr>
              <w:widowControl w:val="0"/>
              <w:suppressAutoHyphens/>
              <w:spacing w:after="0" w:line="240" w:lineRule="auto"/>
              <w:ind w:left="113"/>
              <w:jc w:val="center"/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</w:pP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>Тел. 8(34754)3-71-43</w:t>
            </w:r>
          </w:p>
          <w:p w:rsidR="00576461" w:rsidRPr="007D27CF" w:rsidRDefault="00AF174E" w:rsidP="00576461">
            <w:pPr>
              <w:widowControl w:val="0"/>
              <w:suppressAutoHyphens/>
              <w:spacing w:after="0" w:line="240" w:lineRule="auto"/>
              <w:ind w:left="113"/>
              <w:jc w:val="center"/>
              <w:rPr>
                <w:rFonts w:eastAsia="Lucida Sans Unicode" w:cs="Mangal"/>
                <w:kern w:val="1"/>
                <w:sz w:val="22"/>
                <w:lang w:val="be-BY" w:eastAsia="hi-IN" w:bidi="hi-IN"/>
              </w:rPr>
            </w:pPr>
            <w:hyperlink r:id="rId10" w:history="1">
              <w:r w:rsidR="00576461"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karmysh</w:t>
              </w:r>
              <w:r w:rsidR="00576461"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val="be-BY" w:eastAsia="hi-IN" w:bidi="hi-IN"/>
                </w:rPr>
                <w:t>-</w:t>
              </w:r>
              <w:r w:rsidR="00576461"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sovet</w:t>
              </w:r>
              <w:r w:rsidR="00576461"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val="be-BY" w:eastAsia="hi-IN" w:bidi="hi-IN"/>
                </w:rPr>
                <w:t>@</w:t>
              </w:r>
              <w:r w:rsidR="00576461"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yandex</w:t>
              </w:r>
              <w:r w:rsidR="00576461"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val="be-BY" w:eastAsia="hi-IN" w:bidi="hi-IN"/>
                </w:rPr>
                <w:t>.</w:t>
              </w:r>
              <w:proofErr w:type="spellStart"/>
              <w:r w:rsidR="00576461"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ru</w:t>
              </w:r>
              <w:proofErr w:type="spellEnd"/>
            </w:hyperlink>
          </w:p>
          <w:p w:rsidR="00576461" w:rsidRPr="007D27CF" w:rsidRDefault="00576461" w:rsidP="00576461">
            <w:pPr>
              <w:widowControl w:val="0"/>
              <w:suppressAutoHyphens/>
              <w:spacing w:after="0" w:line="240" w:lineRule="auto"/>
              <w:ind w:left="113"/>
              <w:jc w:val="center"/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</w:pP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>http://karmselsovet.ru/</w:t>
            </w:r>
          </w:p>
        </w:tc>
      </w:tr>
    </w:tbl>
    <w:p w:rsidR="00576461" w:rsidRPr="006F6E52" w:rsidRDefault="00576461" w:rsidP="00576461">
      <w:pPr>
        <w:tabs>
          <w:tab w:val="left" w:pos="6270"/>
        </w:tabs>
        <w:autoSpaceDE w:val="0"/>
        <w:autoSpaceDN w:val="0"/>
        <w:adjustRightInd w:val="0"/>
        <w:spacing w:after="0" w:line="360" w:lineRule="auto"/>
        <w:rPr>
          <w:ins w:id="0" w:author="User" w:date="2024-06-03T09:20:00Z"/>
          <w:rFonts w:eastAsia="Times New Roman"/>
          <w:b/>
          <w:bCs/>
          <w:sz w:val="26"/>
          <w:szCs w:val="26"/>
          <w:lang w:eastAsia="ru-RU"/>
        </w:rPr>
      </w:pPr>
      <w:r w:rsidRPr="006F6E52">
        <w:rPr>
          <w:rFonts w:eastAsia="Times New Roman"/>
          <w:b/>
          <w:bCs/>
          <w:sz w:val="26"/>
          <w:szCs w:val="26"/>
          <w:lang w:val="be-BY" w:eastAsia="ru-RU"/>
        </w:rPr>
        <w:t xml:space="preserve">                Ҡ</w:t>
      </w:r>
      <w:r w:rsidRPr="006F6E52">
        <w:rPr>
          <w:rFonts w:eastAsia="Times New Roman"/>
          <w:b/>
          <w:bCs/>
          <w:sz w:val="26"/>
          <w:szCs w:val="26"/>
          <w:lang w:eastAsia="ru-RU"/>
        </w:rPr>
        <w:t>АРАР</w:t>
      </w:r>
      <w:r w:rsidRPr="006F6E52">
        <w:rPr>
          <w:rFonts w:eastAsia="Times New Roman"/>
          <w:b/>
          <w:bCs/>
          <w:sz w:val="26"/>
          <w:szCs w:val="26"/>
          <w:lang w:eastAsia="ru-RU"/>
        </w:rPr>
        <w:tab/>
      </w:r>
      <w:r w:rsidRPr="006F6E52">
        <w:rPr>
          <w:rFonts w:eastAsia="Times New Roman"/>
          <w:b/>
          <w:bCs/>
          <w:sz w:val="26"/>
          <w:szCs w:val="26"/>
          <w:lang w:val="ba-RU" w:eastAsia="ru-RU"/>
        </w:rPr>
        <w:t xml:space="preserve">     </w:t>
      </w:r>
      <w:r w:rsidRPr="006F6E52">
        <w:rPr>
          <w:rFonts w:eastAsia="Times New Roman"/>
          <w:b/>
          <w:bCs/>
          <w:sz w:val="26"/>
          <w:szCs w:val="26"/>
          <w:lang w:eastAsia="ru-RU"/>
        </w:rPr>
        <w:t>ПОСТАНОВЛЕНИЕ</w:t>
      </w:r>
    </w:p>
    <w:p w:rsidR="00576461" w:rsidRPr="006F6E52" w:rsidRDefault="00576461" w:rsidP="00576461">
      <w:pPr>
        <w:tabs>
          <w:tab w:val="left" w:pos="6270"/>
        </w:tabs>
        <w:autoSpaceDE w:val="0"/>
        <w:autoSpaceDN w:val="0"/>
        <w:adjustRightInd w:val="0"/>
        <w:spacing w:after="0" w:line="360" w:lineRule="auto"/>
        <w:rPr>
          <w:rFonts w:eastAsia="Times New Roman"/>
          <w:b/>
          <w:bCs/>
          <w:sz w:val="26"/>
          <w:szCs w:val="26"/>
          <w:lang w:val="ba-RU" w:eastAsia="ru-RU"/>
        </w:rPr>
      </w:pPr>
      <w:r w:rsidRPr="006F6E52">
        <w:rPr>
          <w:rFonts w:eastAsia="Times New Roman"/>
          <w:b/>
          <w:bCs/>
          <w:sz w:val="26"/>
          <w:szCs w:val="26"/>
          <w:lang w:eastAsia="ru-RU"/>
        </w:rPr>
        <w:t xml:space="preserve">          10 июнь 2024 </w:t>
      </w:r>
      <w:proofErr w:type="spellStart"/>
      <w:r w:rsidRPr="006F6E52">
        <w:rPr>
          <w:rFonts w:eastAsia="Times New Roman"/>
          <w:b/>
          <w:bCs/>
          <w:sz w:val="26"/>
          <w:szCs w:val="26"/>
          <w:lang w:eastAsia="ru-RU"/>
        </w:rPr>
        <w:t>й</w:t>
      </w:r>
      <w:proofErr w:type="spellEnd"/>
      <w:r w:rsidRPr="006F6E52">
        <w:rPr>
          <w:rFonts w:eastAsia="Times New Roman"/>
          <w:b/>
          <w:bCs/>
          <w:sz w:val="26"/>
          <w:szCs w:val="26"/>
          <w:lang w:eastAsia="ru-RU"/>
        </w:rPr>
        <w:t xml:space="preserve">.                         </w:t>
      </w:r>
      <w:r w:rsidR="006F6E52">
        <w:rPr>
          <w:rFonts w:eastAsia="Times New Roman"/>
          <w:b/>
          <w:bCs/>
          <w:sz w:val="26"/>
          <w:szCs w:val="26"/>
          <w:lang w:eastAsia="ru-RU"/>
        </w:rPr>
        <w:t xml:space="preserve">    </w:t>
      </w:r>
      <w:r w:rsidRPr="006F6E52">
        <w:rPr>
          <w:rFonts w:eastAsia="Times New Roman"/>
          <w:b/>
          <w:bCs/>
          <w:sz w:val="26"/>
          <w:szCs w:val="26"/>
          <w:lang w:eastAsia="ru-RU"/>
        </w:rPr>
        <w:t xml:space="preserve">№23                           </w:t>
      </w:r>
      <w:r w:rsidR="006F6E52">
        <w:rPr>
          <w:rFonts w:eastAsia="Times New Roman"/>
          <w:b/>
          <w:bCs/>
          <w:sz w:val="26"/>
          <w:szCs w:val="26"/>
          <w:lang w:eastAsia="ru-RU"/>
        </w:rPr>
        <w:t xml:space="preserve">    </w:t>
      </w:r>
      <w:r w:rsidRPr="006F6E52">
        <w:rPr>
          <w:rFonts w:eastAsia="Times New Roman"/>
          <w:b/>
          <w:bCs/>
          <w:sz w:val="26"/>
          <w:szCs w:val="26"/>
          <w:lang w:eastAsia="ru-RU"/>
        </w:rPr>
        <w:t xml:space="preserve"> 10 июня 2024 г.    </w:t>
      </w:r>
    </w:p>
    <w:p w:rsidR="00576461" w:rsidRPr="006F6E52" w:rsidRDefault="00576461" w:rsidP="005764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6"/>
          <w:szCs w:val="26"/>
        </w:rPr>
      </w:pPr>
    </w:p>
    <w:p w:rsidR="00576461" w:rsidRPr="006F6E52" w:rsidRDefault="00576461" w:rsidP="003164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6"/>
          <w:szCs w:val="26"/>
        </w:rPr>
      </w:pPr>
      <w:r w:rsidRPr="006F6E52">
        <w:rPr>
          <w:b/>
          <w:color w:val="000000" w:themeColor="text1"/>
          <w:sz w:val="26"/>
          <w:szCs w:val="26"/>
        </w:rPr>
        <w:t xml:space="preserve">Об утверждении Административного регламента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реконструкции» </w:t>
      </w:r>
      <w:r w:rsidRPr="006F6E52">
        <w:rPr>
          <w:b/>
          <w:bCs/>
          <w:color w:val="000000" w:themeColor="text1"/>
          <w:sz w:val="26"/>
          <w:szCs w:val="26"/>
        </w:rPr>
        <w:t xml:space="preserve">в сельском поселении </w:t>
      </w:r>
      <w:proofErr w:type="spellStart"/>
      <w:r w:rsidRPr="006F6E52">
        <w:rPr>
          <w:b/>
          <w:bCs/>
          <w:color w:val="000000" w:themeColor="text1"/>
          <w:sz w:val="26"/>
          <w:szCs w:val="26"/>
        </w:rPr>
        <w:t>Кармышевский</w:t>
      </w:r>
      <w:proofErr w:type="spellEnd"/>
      <w:r w:rsidRPr="006F6E52">
        <w:rPr>
          <w:b/>
          <w:bCs/>
          <w:color w:val="000000" w:themeColor="text1"/>
          <w:sz w:val="26"/>
          <w:szCs w:val="26"/>
        </w:rPr>
        <w:t xml:space="preserve"> сельсовет муниципального района </w:t>
      </w:r>
      <w:proofErr w:type="spellStart"/>
      <w:r w:rsidRPr="006F6E52">
        <w:rPr>
          <w:b/>
          <w:bCs/>
          <w:color w:val="000000" w:themeColor="text1"/>
          <w:sz w:val="26"/>
          <w:szCs w:val="26"/>
        </w:rPr>
        <w:t>Альшеевский</w:t>
      </w:r>
      <w:proofErr w:type="spellEnd"/>
      <w:r w:rsidRPr="006F6E52">
        <w:rPr>
          <w:b/>
          <w:bCs/>
          <w:color w:val="000000" w:themeColor="text1"/>
          <w:sz w:val="26"/>
          <w:szCs w:val="26"/>
        </w:rPr>
        <w:t xml:space="preserve"> район Республики Башкортостан</w:t>
      </w:r>
    </w:p>
    <w:p w:rsidR="00576461" w:rsidRPr="006F6E52" w:rsidRDefault="00576461" w:rsidP="0057646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  <w:color w:val="000000" w:themeColor="text1"/>
          <w:sz w:val="26"/>
          <w:szCs w:val="26"/>
        </w:rPr>
      </w:pPr>
    </w:p>
    <w:p w:rsidR="00576461" w:rsidRPr="006F6E52" w:rsidRDefault="00576461" w:rsidP="00576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6"/>
          <w:szCs w:val="26"/>
          <w:lang w:eastAsia="ar-SA"/>
        </w:rPr>
      </w:pPr>
      <w:r w:rsidRPr="006F6E52">
        <w:rPr>
          <w:color w:val="000000" w:themeColor="text1"/>
          <w:sz w:val="26"/>
          <w:szCs w:val="26"/>
        </w:rPr>
        <w:t xml:space="preserve">В соответствии с Федеральными законами от 6 октября 2003 года № 131-ФЗ «Об общих принципах организации местного самоуправления в Российской Федерации», от 27 июля 2010 года № 210-ФЗ «Об организации предоставления государственных и муниципальных услуг», Администрация сельского поселения </w:t>
      </w:r>
      <w:proofErr w:type="spellStart"/>
      <w:r w:rsidRPr="006F6E52">
        <w:rPr>
          <w:color w:val="000000" w:themeColor="text1"/>
          <w:sz w:val="26"/>
          <w:szCs w:val="26"/>
        </w:rPr>
        <w:t>Кармышевский</w:t>
      </w:r>
      <w:proofErr w:type="spellEnd"/>
      <w:r w:rsidRPr="006F6E52">
        <w:rPr>
          <w:color w:val="000000" w:themeColor="text1"/>
          <w:sz w:val="26"/>
          <w:szCs w:val="26"/>
        </w:rPr>
        <w:t xml:space="preserve"> сельсовет муниципального района </w:t>
      </w:r>
      <w:proofErr w:type="spellStart"/>
      <w:r w:rsidRPr="006F6E52">
        <w:rPr>
          <w:color w:val="000000" w:themeColor="text1"/>
          <w:sz w:val="26"/>
          <w:szCs w:val="26"/>
        </w:rPr>
        <w:t>Альшеевский</w:t>
      </w:r>
      <w:proofErr w:type="spellEnd"/>
      <w:r w:rsidRPr="006F6E52">
        <w:rPr>
          <w:color w:val="000000" w:themeColor="text1"/>
          <w:sz w:val="26"/>
          <w:szCs w:val="26"/>
        </w:rPr>
        <w:t xml:space="preserve"> район Республики Башкортостан  </w:t>
      </w:r>
      <w:r w:rsidRPr="006F6E52">
        <w:rPr>
          <w:color w:val="000000" w:themeColor="text1"/>
          <w:sz w:val="26"/>
          <w:szCs w:val="26"/>
          <w:lang w:eastAsia="ar-SA"/>
        </w:rPr>
        <w:t>ПОСТАНОВЛЯЕТ:</w:t>
      </w:r>
    </w:p>
    <w:p w:rsidR="00576461" w:rsidRPr="006F6E52" w:rsidRDefault="00576461" w:rsidP="005764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6"/>
          <w:szCs w:val="26"/>
        </w:rPr>
      </w:pPr>
      <w:r w:rsidRPr="006F6E52">
        <w:rPr>
          <w:color w:val="000000" w:themeColor="text1"/>
          <w:sz w:val="26"/>
          <w:szCs w:val="26"/>
        </w:rPr>
        <w:t xml:space="preserve">1. </w:t>
      </w:r>
      <w:proofErr w:type="gramStart"/>
      <w:r w:rsidRPr="006F6E52">
        <w:rPr>
          <w:color w:val="000000" w:themeColor="text1"/>
          <w:sz w:val="26"/>
          <w:szCs w:val="26"/>
        </w:rPr>
        <w:t xml:space="preserve">Отменить постановление Администрации сельского поселения </w:t>
      </w:r>
      <w:proofErr w:type="spellStart"/>
      <w:r w:rsidRPr="006F6E52">
        <w:rPr>
          <w:color w:val="000000" w:themeColor="text1"/>
          <w:sz w:val="26"/>
          <w:szCs w:val="26"/>
        </w:rPr>
        <w:t>Кармышевский</w:t>
      </w:r>
      <w:proofErr w:type="spellEnd"/>
      <w:r w:rsidRPr="006F6E52">
        <w:rPr>
          <w:color w:val="000000" w:themeColor="text1"/>
          <w:sz w:val="26"/>
          <w:szCs w:val="26"/>
        </w:rPr>
        <w:t xml:space="preserve"> сельсовет муниципального района </w:t>
      </w:r>
      <w:proofErr w:type="spellStart"/>
      <w:r w:rsidRPr="006F6E52">
        <w:rPr>
          <w:color w:val="000000" w:themeColor="text1"/>
          <w:sz w:val="26"/>
          <w:szCs w:val="26"/>
        </w:rPr>
        <w:t>Альшеевский</w:t>
      </w:r>
      <w:proofErr w:type="spellEnd"/>
      <w:r w:rsidRPr="006F6E52">
        <w:rPr>
          <w:color w:val="000000" w:themeColor="text1"/>
          <w:sz w:val="26"/>
          <w:szCs w:val="26"/>
        </w:rPr>
        <w:t xml:space="preserve"> район Республики Башкортостан  от 03.06.2024 г. №20 «Об утверждении Административного регламента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реконструкции» в Администрации сельского поселения </w:t>
      </w:r>
      <w:proofErr w:type="spellStart"/>
      <w:r w:rsidRPr="006F6E52">
        <w:rPr>
          <w:color w:val="000000" w:themeColor="text1"/>
          <w:sz w:val="26"/>
          <w:szCs w:val="26"/>
        </w:rPr>
        <w:t>Кармышевский</w:t>
      </w:r>
      <w:proofErr w:type="spellEnd"/>
      <w:r w:rsidRPr="006F6E52">
        <w:rPr>
          <w:color w:val="000000" w:themeColor="text1"/>
          <w:sz w:val="26"/>
          <w:szCs w:val="26"/>
        </w:rPr>
        <w:t xml:space="preserve"> сельсовет муниципального района </w:t>
      </w:r>
      <w:proofErr w:type="spellStart"/>
      <w:r w:rsidRPr="006F6E52">
        <w:rPr>
          <w:color w:val="000000" w:themeColor="text1"/>
          <w:sz w:val="26"/>
          <w:szCs w:val="26"/>
        </w:rPr>
        <w:t>Альшеевский</w:t>
      </w:r>
      <w:proofErr w:type="spellEnd"/>
      <w:r w:rsidRPr="006F6E52">
        <w:rPr>
          <w:color w:val="000000" w:themeColor="text1"/>
          <w:sz w:val="26"/>
          <w:szCs w:val="26"/>
        </w:rPr>
        <w:t xml:space="preserve"> район Республики Башкортостан»</w:t>
      </w:r>
      <w:proofErr w:type="gramEnd"/>
    </w:p>
    <w:p w:rsidR="00576461" w:rsidRPr="006F6E52" w:rsidRDefault="00576461" w:rsidP="005764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Cs/>
          <w:color w:val="000000" w:themeColor="text1"/>
          <w:sz w:val="26"/>
          <w:szCs w:val="26"/>
        </w:rPr>
      </w:pPr>
      <w:r w:rsidRPr="006F6E52">
        <w:rPr>
          <w:color w:val="000000" w:themeColor="text1"/>
          <w:sz w:val="26"/>
          <w:szCs w:val="26"/>
        </w:rPr>
        <w:t xml:space="preserve">2. Утвердить Административный регламент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реконструкции» </w:t>
      </w:r>
      <w:r w:rsidRPr="006F6E52">
        <w:rPr>
          <w:bCs/>
          <w:color w:val="000000" w:themeColor="text1"/>
          <w:sz w:val="26"/>
          <w:szCs w:val="26"/>
        </w:rPr>
        <w:t xml:space="preserve">в сельском поселении </w:t>
      </w:r>
      <w:proofErr w:type="spellStart"/>
      <w:r w:rsidRPr="006F6E52">
        <w:rPr>
          <w:bCs/>
          <w:color w:val="000000" w:themeColor="text1"/>
          <w:sz w:val="26"/>
          <w:szCs w:val="26"/>
        </w:rPr>
        <w:t>Кармышевский</w:t>
      </w:r>
      <w:proofErr w:type="spellEnd"/>
      <w:r w:rsidRPr="006F6E52">
        <w:rPr>
          <w:bCs/>
          <w:color w:val="000000" w:themeColor="text1"/>
          <w:sz w:val="26"/>
          <w:szCs w:val="26"/>
        </w:rPr>
        <w:t xml:space="preserve"> сельсовет муниципального района </w:t>
      </w:r>
      <w:proofErr w:type="spellStart"/>
      <w:r w:rsidRPr="006F6E52">
        <w:rPr>
          <w:bCs/>
          <w:color w:val="000000" w:themeColor="text1"/>
          <w:sz w:val="26"/>
          <w:szCs w:val="26"/>
        </w:rPr>
        <w:t>Альшеевский</w:t>
      </w:r>
      <w:proofErr w:type="spellEnd"/>
      <w:r w:rsidRPr="006F6E52">
        <w:rPr>
          <w:bCs/>
          <w:color w:val="000000" w:themeColor="text1"/>
          <w:sz w:val="26"/>
          <w:szCs w:val="26"/>
        </w:rPr>
        <w:t xml:space="preserve"> район Республики Башкортостан.</w:t>
      </w:r>
    </w:p>
    <w:p w:rsidR="00576461" w:rsidRPr="006F6E52" w:rsidRDefault="00576461" w:rsidP="00576461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sz w:val="26"/>
          <w:szCs w:val="26"/>
        </w:rPr>
      </w:pPr>
      <w:r w:rsidRPr="006F6E52">
        <w:rPr>
          <w:color w:val="000000" w:themeColor="text1"/>
          <w:sz w:val="26"/>
          <w:szCs w:val="26"/>
        </w:rPr>
        <w:t>3</w:t>
      </w:r>
      <w:r w:rsidR="0031646D" w:rsidRPr="006F6E52">
        <w:rPr>
          <w:color w:val="000000" w:themeColor="text1"/>
          <w:sz w:val="26"/>
          <w:szCs w:val="26"/>
        </w:rPr>
        <w:t xml:space="preserve">. </w:t>
      </w:r>
      <w:r w:rsidRPr="006F6E52">
        <w:rPr>
          <w:color w:val="000000" w:themeColor="text1"/>
          <w:sz w:val="26"/>
          <w:szCs w:val="26"/>
        </w:rPr>
        <w:t xml:space="preserve">Настоящее постановление опубликовать </w:t>
      </w:r>
      <w:r w:rsidRPr="006F6E52">
        <w:rPr>
          <w:rStyle w:val="s4"/>
          <w:sz w:val="26"/>
          <w:szCs w:val="26"/>
        </w:rPr>
        <w:t xml:space="preserve">официальном </w:t>
      </w:r>
      <w:proofErr w:type="gramStart"/>
      <w:r w:rsidRPr="006F6E52">
        <w:rPr>
          <w:rStyle w:val="s4"/>
          <w:sz w:val="26"/>
          <w:szCs w:val="26"/>
        </w:rPr>
        <w:t>сайте</w:t>
      </w:r>
      <w:proofErr w:type="gramEnd"/>
      <w:r w:rsidRPr="006F6E52">
        <w:rPr>
          <w:rStyle w:val="s4"/>
          <w:sz w:val="26"/>
          <w:szCs w:val="26"/>
        </w:rPr>
        <w:t xml:space="preserve"> и  информационном стенде сельского поселения.</w:t>
      </w:r>
    </w:p>
    <w:p w:rsidR="00576461" w:rsidRPr="006F6E52" w:rsidRDefault="00576461" w:rsidP="00576461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6"/>
          <w:szCs w:val="26"/>
        </w:rPr>
      </w:pPr>
      <w:r w:rsidRPr="006F6E52">
        <w:rPr>
          <w:color w:val="000000" w:themeColor="text1"/>
          <w:sz w:val="26"/>
          <w:szCs w:val="26"/>
        </w:rPr>
        <w:t xml:space="preserve">4. </w:t>
      </w:r>
      <w:proofErr w:type="gramStart"/>
      <w:r w:rsidRPr="006F6E52">
        <w:rPr>
          <w:color w:val="000000" w:themeColor="text1"/>
          <w:sz w:val="26"/>
          <w:szCs w:val="26"/>
        </w:rPr>
        <w:t>Контроль за</w:t>
      </w:r>
      <w:proofErr w:type="gramEnd"/>
      <w:r w:rsidRPr="006F6E52">
        <w:rPr>
          <w:color w:val="000000" w:themeColor="text1"/>
          <w:sz w:val="26"/>
          <w:szCs w:val="26"/>
        </w:rPr>
        <w:t xml:space="preserve"> исполнением настоящего постановления возлагаю на себя.</w:t>
      </w:r>
    </w:p>
    <w:p w:rsidR="00576461" w:rsidRPr="006F6E52" w:rsidRDefault="00576461" w:rsidP="00576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</w:p>
    <w:p w:rsidR="006F6E52" w:rsidRDefault="006F6E52" w:rsidP="00576461">
      <w:pPr>
        <w:spacing w:after="0" w:line="240" w:lineRule="auto"/>
        <w:ind w:firstLine="851"/>
        <w:jc w:val="both"/>
        <w:rPr>
          <w:color w:val="000000" w:themeColor="text1"/>
          <w:sz w:val="26"/>
          <w:szCs w:val="26"/>
        </w:rPr>
      </w:pPr>
    </w:p>
    <w:p w:rsidR="006F6E52" w:rsidRDefault="006F6E52" w:rsidP="00576461">
      <w:pPr>
        <w:spacing w:after="0" w:line="240" w:lineRule="auto"/>
        <w:ind w:firstLine="851"/>
        <w:jc w:val="both"/>
        <w:rPr>
          <w:color w:val="000000" w:themeColor="text1"/>
          <w:sz w:val="26"/>
          <w:szCs w:val="26"/>
        </w:rPr>
      </w:pPr>
    </w:p>
    <w:p w:rsidR="00576461" w:rsidRPr="006F6E52" w:rsidRDefault="00576461" w:rsidP="00576461">
      <w:pPr>
        <w:spacing w:after="0" w:line="240" w:lineRule="auto"/>
        <w:ind w:firstLine="851"/>
        <w:jc w:val="both"/>
        <w:rPr>
          <w:color w:val="000000" w:themeColor="text1"/>
          <w:sz w:val="26"/>
          <w:szCs w:val="26"/>
        </w:rPr>
      </w:pPr>
      <w:r w:rsidRPr="006F6E52">
        <w:rPr>
          <w:color w:val="000000" w:themeColor="text1"/>
          <w:sz w:val="26"/>
          <w:szCs w:val="26"/>
        </w:rPr>
        <w:t xml:space="preserve">Глава сельского поселения                                    Д.У. Шакуров </w:t>
      </w:r>
    </w:p>
    <w:p w:rsidR="00576461" w:rsidRDefault="00576461" w:rsidP="00576461">
      <w:pPr>
        <w:tabs>
          <w:tab w:val="left" w:pos="7425"/>
        </w:tabs>
        <w:spacing w:after="0" w:line="240" w:lineRule="auto"/>
        <w:ind w:left="5954"/>
        <w:jc w:val="both"/>
        <w:rPr>
          <w:b/>
          <w:color w:val="000000" w:themeColor="text1"/>
        </w:rPr>
      </w:pPr>
    </w:p>
    <w:p w:rsidR="00576461" w:rsidRDefault="00576461" w:rsidP="00576461">
      <w:pPr>
        <w:tabs>
          <w:tab w:val="left" w:pos="7425"/>
        </w:tabs>
        <w:spacing w:after="0" w:line="240" w:lineRule="auto"/>
        <w:ind w:left="5954"/>
        <w:rPr>
          <w:color w:val="000000" w:themeColor="text1"/>
          <w:sz w:val="24"/>
          <w:szCs w:val="24"/>
        </w:rPr>
      </w:pPr>
      <w:r w:rsidRPr="00670D19">
        <w:rPr>
          <w:color w:val="000000" w:themeColor="text1"/>
          <w:sz w:val="24"/>
          <w:szCs w:val="24"/>
        </w:rPr>
        <w:lastRenderedPageBreak/>
        <w:t xml:space="preserve">Утвержден постановлением Администрации сельского поселения </w:t>
      </w:r>
      <w:proofErr w:type="spellStart"/>
      <w:r w:rsidRPr="00670D19">
        <w:rPr>
          <w:color w:val="000000" w:themeColor="text1"/>
          <w:sz w:val="24"/>
          <w:szCs w:val="24"/>
        </w:rPr>
        <w:t>Кармышевский</w:t>
      </w:r>
      <w:proofErr w:type="spellEnd"/>
      <w:r w:rsidRPr="00670D19">
        <w:rPr>
          <w:color w:val="000000" w:themeColor="text1"/>
          <w:sz w:val="24"/>
          <w:szCs w:val="24"/>
        </w:rPr>
        <w:t xml:space="preserve"> сельсовет </w:t>
      </w:r>
    </w:p>
    <w:p w:rsidR="00576461" w:rsidRPr="00670D19" w:rsidRDefault="00576461" w:rsidP="00576461">
      <w:pPr>
        <w:tabs>
          <w:tab w:val="left" w:pos="7425"/>
        </w:tabs>
        <w:spacing w:after="0" w:line="240" w:lineRule="auto"/>
        <w:ind w:left="5954"/>
        <w:rPr>
          <w:color w:val="000000" w:themeColor="text1"/>
          <w:sz w:val="24"/>
          <w:szCs w:val="24"/>
        </w:rPr>
      </w:pPr>
      <w:r w:rsidRPr="00670D19">
        <w:rPr>
          <w:color w:val="000000" w:themeColor="text1"/>
          <w:sz w:val="24"/>
          <w:szCs w:val="24"/>
        </w:rPr>
        <w:t xml:space="preserve">от </w:t>
      </w:r>
      <w:r>
        <w:rPr>
          <w:color w:val="000000" w:themeColor="text1"/>
          <w:sz w:val="24"/>
          <w:szCs w:val="24"/>
        </w:rPr>
        <w:t>10</w:t>
      </w:r>
      <w:r w:rsidRPr="00670D19">
        <w:rPr>
          <w:color w:val="000000" w:themeColor="text1"/>
          <w:sz w:val="24"/>
          <w:szCs w:val="24"/>
        </w:rPr>
        <w:t>.06.2024 года №2</w:t>
      </w:r>
      <w:r>
        <w:rPr>
          <w:color w:val="000000" w:themeColor="text1"/>
          <w:sz w:val="24"/>
          <w:szCs w:val="24"/>
        </w:rPr>
        <w:t>3</w:t>
      </w:r>
    </w:p>
    <w:p w:rsidR="00576461" w:rsidRPr="007058C9" w:rsidRDefault="00576461" w:rsidP="00576461">
      <w:pPr>
        <w:widowControl w:val="0"/>
        <w:spacing w:after="0" w:line="240" w:lineRule="auto"/>
        <w:contextualSpacing/>
        <w:jc w:val="center"/>
        <w:rPr>
          <w:b/>
          <w:color w:val="000000" w:themeColor="text1"/>
        </w:rPr>
      </w:pPr>
    </w:p>
    <w:p w:rsidR="00B95C8E" w:rsidRPr="007058C9" w:rsidRDefault="00B95C8E" w:rsidP="00E870FB">
      <w:pPr>
        <w:widowControl w:val="0"/>
        <w:spacing w:after="0" w:line="240" w:lineRule="auto"/>
        <w:contextualSpacing/>
        <w:jc w:val="center"/>
        <w:rPr>
          <w:b/>
          <w:color w:val="000000" w:themeColor="text1"/>
        </w:rPr>
      </w:pPr>
    </w:p>
    <w:p w:rsidR="008B2D74" w:rsidRPr="0031646D" w:rsidRDefault="009F715A" w:rsidP="003164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7058C9">
        <w:rPr>
          <w:b/>
          <w:color w:val="000000" w:themeColor="text1"/>
        </w:rPr>
        <w:t xml:space="preserve">Административный регламент предоставления муниципальной услуги </w:t>
      </w:r>
      <w:r w:rsidR="00AE32D2" w:rsidRPr="007058C9">
        <w:rPr>
          <w:b/>
          <w:color w:val="000000" w:themeColor="text1"/>
        </w:rPr>
        <w:t>«Признание в установленном порядке помещения жилым помещением, жилого помещения непригодным</w:t>
      </w:r>
      <w:r w:rsidR="00C8532D" w:rsidRPr="007058C9">
        <w:rPr>
          <w:b/>
          <w:color w:val="000000" w:themeColor="text1"/>
        </w:rPr>
        <w:t xml:space="preserve"> </w:t>
      </w:r>
      <w:r w:rsidR="00AE32D2" w:rsidRPr="007058C9">
        <w:rPr>
          <w:b/>
          <w:color w:val="000000" w:themeColor="text1"/>
        </w:rPr>
        <w:t>для проживания, многоквартирного дома аварийным и подлежащим сносу</w:t>
      </w:r>
      <w:r w:rsidR="00C8532D" w:rsidRPr="007058C9">
        <w:rPr>
          <w:b/>
          <w:color w:val="000000" w:themeColor="text1"/>
        </w:rPr>
        <w:t xml:space="preserve"> </w:t>
      </w:r>
      <w:r w:rsidR="00AE32D2" w:rsidRPr="007058C9">
        <w:rPr>
          <w:b/>
          <w:color w:val="000000" w:themeColor="text1"/>
        </w:rPr>
        <w:t>или реконструкции»</w:t>
      </w:r>
      <w:r w:rsidR="00AE32D2" w:rsidRPr="007058C9">
        <w:rPr>
          <w:color w:val="000000" w:themeColor="text1"/>
        </w:rPr>
        <w:t xml:space="preserve"> </w:t>
      </w:r>
      <w:r w:rsidRPr="007058C9">
        <w:rPr>
          <w:b/>
          <w:bCs/>
          <w:color w:val="000000" w:themeColor="text1"/>
        </w:rPr>
        <w:t xml:space="preserve">в </w:t>
      </w:r>
      <w:r w:rsidR="00576461">
        <w:rPr>
          <w:b/>
          <w:bCs/>
          <w:color w:val="000000" w:themeColor="text1"/>
        </w:rPr>
        <w:t xml:space="preserve">сельском поселении </w:t>
      </w:r>
      <w:proofErr w:type="spellStart"/>
      <w:r w:rsidR="00576461">
        <w:rPr>
          <w:b/>
          <w:bCs/>
          <w:color w:val="000000" w:themeColor="text1"/>
        </w:rPr>
        <w:t>Кармышевский</w:t>
      </w:r>
      <w:proofErr w:type="spellEnd"/>
      <w:r w:rsidR="00576461">
        <w:rPr>
          <w:b/>
          <w:bCs/>
          <w:color w:val="000000" w:themeColor="text1"/>
        </w:rPr>
        <w:t xml:space="preserve"> сельсовет муниципального района </w:t>
      </w:r>
      <w:proofErr w:type="spellStart"/>
      <w:r w:rsidR="00576461">
        <w:rPr>
          <w:b/>
          <w:bCs/>
          <w:color w:val="000000" w:themeColor="text1"/>
        </w:rPr>
        <w:t>Альшеевский</w:t>
      </w:r>
      <w:proofErr w:type="spellEnd"/>
      <w:r w:rsidR="00576461">
        <w:rPr>
          <w:b/>
          <w:bCs/>
          <w:color w:val="000000" w:themeColor="text1"/>
        </w:rPr>
        <w:t xml:space="preserve"> район Республики Башкортостан</w:t>
      </w:r>
    </w:p>
    <w:p w:rsidR="00576461" w:rsidRDefault="00576461" w:rsidP="005764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</w:rPr>
      </w:pPr>
    </w:p>
    <w:p w:rsidR="00073986" w:rsidRPr="007058C9" w:rsidRDefault="00073986" w:rsidP="00F060A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>I. Общие положения</w:t>
      </w:r>
    </w:p>
    <w:p w:rsidR="00073986" w:rsidRPr="007058C9" w:rsidRDefault="00073986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073986" w:rsidRDefault="00073986" w:rsidP="00F060A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>Предмет регулирования Административного регламента</w:t>
      </w:r>
    </w:p>
    <w:p w:rsidR="00BA0187" w:rsidRPr="007058C9" w:rsidRDefault="00BA0187" w:rsidP="0088591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</w:p>
    <w:p w:rsidR="007753F7" w:rsidRPr="007058C9" w:rsidRDefault="007753F7" w:rsidP="00885915">
      <w:pPr>
        <w:pStyle w:val="a3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 xml:space="preserve">Административный регламент предоставления муниципальной услуги </w:t>
      </w:r>
      <w:r w:rsidR="00AE32D2" w:rsidRPr="007058C9">
        <w:rPr>
          <w:color w:val="000000" w:themeColor="text1"/>
        </w:rPr>
        <w:t>«Признание в установленном порядке помещения жилым помещением, жилого помещения непригодным</w:t>
      </w:r>
      <w:r w:rsidR="00C8532D" w:rsidRPr="007058C9">
        <w:rPr>
          <w:color w:val="000000" w:themeColor="text1"/>
        </w:rPr>
        <w:t xml:space="preserve"> </w:t>
      </w:r>
      <w:r w:rsidR="00AE32D2" w:rsidRPr="007058C9">
        <w:rPr>
          <w:color w:val="000000" w:themeColor="text1"/>
        </w:rPr>
        <w:t xml:space="preserve">для проживания, многоквартирного дома аварийным </w:t>
      </w:r>
      <w:r w:rsidR="00F84039">
        <w:rPr>
          <w:color w:val="000000" w:themeColor="text1"/>
        </w:rPr>
        <w:br/>
      </w:r>
      <w:r w:rsidR="00AE32D2" w:rsidRPr="007058C9">
        <w:rPr>
          <w:color w:val="000000" w:themeColor="text1"/>
        </w:rPr>
        <w:t>и подлежащим сносу</w:t>
      </w:r>
      <w:r w:rsidR="00C8532D" w:rsidRPr="007058C9">
        <w:rPr>
          <w:color w:val="000000" w:themeColor="text1"/>
        </w:rPr>
        <w:t xml:space="preserve"> </w:t>
      </w:r>
      <w:r w:rsidR="00AE32D2" w:rsidRPr="007058C9">
        <w:rPr>
          <w:color w:val="000000" w:themeColor="text1"/>
        </w:rPr>
        <w:t>или реконструкции»</w:t>
      </w:r>
      <w:r w:rsidRPr="007058C9">
        <w:rPr>
          <w:color w:val="000000" w:themeColor="text1"/>
        </w:rPr>
        <w:t xml:space="preserve">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3A387C" w:rsidRPr="007058C9">
        <w:rPr>
          <w:color w:val="000000" w:themeColor="text1"/>
        </w:rPr>
        <w:t>признанию в установленном порядке</w:t>
      </w:r>
      <w:r w:rsidR="008A3620" w:rsidRPr="007058C9">
        <w:rPr>
          <w:color w:val="000000" w:themeColor="text1"/>
        </w:rPr>
        <w:t xml:space="preserve"> помещения </w:t>
      </w:r>
      <w:r w:rsidR="003A387C" w:rsidRPr="007058C9">
        <w:rPr>
          <w:color w:val="000000" w:themeColor="text1"/>
        </w:rPr>
        <w:t>жилы</w:t>
      </w:r>
      <w:r w:rsidR="008A3620" w:rsidRPr="007058C9">
        <w:rPr>
          <w:color w:val="000000" w:themeColor="text1"/>
        </w:rPr>
        <w:t>м</w:t>
      </w:r>
      <w:r w:rsidR="003A387C" w:rsidRPr="007058C9">
        <w:rPr>
          <w:color w:val="000000" w:themeColor="text1"/>
        </w:rPr>
        <w:t xml:space="preserve"> помещени</w:t>
      </w:r>
      <w:r w:rsidR="008A3620" w:rsidRPr="007058C9">
        <w:rPr>
          <w:color w:val="000000" w:themeColor="text1"/>
        </w:rPr>
        <w:t xml:space="preserve">ем, жилого помещения </w:t>
      </w:r>
      <w:r w:rsidR="003A387C" w:rsidRPr="007058C9">
        <w:rPr>
          <w:color w:val="000000" w:themeColor="text1"/>
        </w:rPr>
        <w:t>непригодным</w:t>
      </w:r>
      <w:r w:rsidR="00C8532D" w:rsidRPr="007058C9">
        <w:rPr>
          <w:color w:val="000000" w:themeColor="text1"/>
        </w:rPr>
        <w:t xml:space="preserve">  </w:t>
      </w:r>
      <w:r w:rsidR="003A387C" w:rsidRPr="007058C9">
        <w:rPr>
          <w:color w:val="000000" w:themeColor="text1"/>
        </w:rPr>
        <w:t>для проживания</w:t>
      </w:r>
      <w:r w:rsidR="008A3620" w:rsidRPr="007058C9">
        <w:rPr>
          <w:color w:val="000000" w:themeColor="text1"/>
        </w:rPr>
        <w:t>, многоквартирного</w:t>
      </w:r>
      <w:proofErr w:type="gramEnd"/>
      <w:r w:rsidR="008A3620" w:rsidRPr="007058C9">
        <w:rPr>
          <w:color w:val="000000" w:themeColor="text1"/>
        </w:rPr>
        <w:t xml:space="preserve"> дома аварийным и подлежащим сносу или реконструкции</w:t>
      </w:r>
      <w:r w:rsidR="00322B76" w:rsidRPr="007058C9">
        <w:rPr>
          <w:color w:val="000000" w:themeColor="text1"/>
        </w:rPr>
        <w:t xml:space="preserve"> </w:t>
      </w:r>
      <w:r w:rsidR="003A387C" w:rsidRPr="007058C9">
        <w:rPr>
          <w:color w:val="000000" w:themeColor="text1"/>
        </w:rPr>
        <w:t>в</w:t>
      </w:r>
      <w:r w:rsidR="008A3620" w:rsidRPr="007058C9">
        <w:rPr>
          <w:color w:val="000000" w:themeColor="text1"/>
        </w:rPr>
        <w:t xml:space="preserve"> </w:t>
      </w:r>
      <w:r w:rsidR="00576461" w:rsidRPr="00576461">
        <w:rPr>
          <w:color w:val="000000" w:themeColor="text1"/>
        </w:rPr>
        <w:t xml:space="preserve">сельском поселении </w:t>
      </w:r>
      <w:proofErr w:type="spellStart"/>
      <w:r w:rsidR="00576461" w:rsidRPr="00576461">
        <w:rPr>
          <w:color w:val="000000" w:themeColor="text1"/>
        </w:rPr>
        <w:t>Кармышевский</w:t>
      </w:r>
      <w:proofErr w:type="spellEnd"/>
      <w:r w:rsidR="00576461" w:rsidRPr="00576461">
        <w:rPr>
          <w:color w:val="000000" w:themeColor="text1"/>
        </w:rPr>
        <w:t xml:space="preserve"> сельсовет муниципального района </w:t>
      </w:r>
      <w:proofErr w:type="spellStart"/>
      <w:r w:rsidR="00576461" w:rsidRPr="00576461">
        <w:rPr>
          <w:color w:val="000000" w:themeColor="text1"/>
        </w:rPr>
        <w:t>Альшеевский</w:t>
      </w:r>
      <w:proofErr w:type="spellEnd"/>
      <w:r w:rsidR="00576461" w:rsidRPr="00576461">
        <w:rPr>
          <w:color w:val="000000" w:themeColor="text1"/>
        </w:rPr>
        <w:t xml:space="preserve"> район Республики Башкортостан</w:t>
      </w:r>
      <w:r w:rsidR="00134B6B" w:rsidRPr="007058C9">
        <w:rPr>
          <w:color w:val="000000" w:themeColor="text1"/>
        </w:rPr>
        <w:t xml:space="preserve"> </w:t>
      </w:r>
      <w:r w:rsidR="008C1406" w:rsidRPr="007058C9">
        <w:rPr>
          <w:bCs/>
          <w:color w:val="000000" w:themeColor="text1"/>
        </w:rPr>
        <w:t>(наименование муниципального образования)</w:t>
      </w:r>
      <w:r w:rsidRPr="007058C9">
        <w:rPr>
          <w:color w:val="000000" w:themeColor="text1"/>
        </w:rPr>
        <w:t xml:space="preserve"> (далее – </w:t>
      </w:r>
      <w:r w:rsidR="008562C6" w:rsidRPr="007058C9">
        <w:rPr>
          <w:color w:val="000000" w:themeColor="text1"/>
        </w:rPr>
        <w:t>А</w:t>
      </w:r>
      <w:r w:rsidRPr="007058C9">
        <w:rPr>
          <w:color w:val="000000" w:themeColor="text1"/>
        </w:rPr>
        <w:t>дминистративный регламент).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color w:val="000000" w:themeColor="text1"/>
        </w:rPr>
        <w:t xml:space="preserve">Действие настоящего Административного регламента распространяется </w:t>
      </w:r>
      <w:r w:rsidR="00F84039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на находящиеся в эксплуатации жилые помещения, расположенные на территории </w:t>
      </w:r>
      <w:r w:rsidR="00576461" w:rsidRPr="00576461">
        <w:rPr>
          <w:color w:val="000000" w:themeColor="text1"/>
        </w:rPr>
        <w:t>сельско</w:t>
      </w:r>
      <w:r w:rsidR="00576461">
        <w:rPr>
          <w:color w:val="000000" w:themeColor="text1"/>
        </w:rPr>
        <w:t>го поселения</w:t>
      </w:r>
      <w:r w:rsidR="00576461" w:rsidRPr="00576461">
        <w:rPr>
          <w:color w:val="000000" w:themeColor="text1"/>
        </w:rPr>
        <w:t xml:space="preserve"> </w:t>
      </w:r>
      <w:proofErr w:type="spellStart"/>
      <w:r w:rsidR="00576461" w:rsidRPr="00576461">
        <w:rPr>
          <w:color w:val="000000" w:themeColor="text1"/>
        </w:rPr>
        <w:t>Кармышевский</w:t>
      </w:r>
      <w:proofErr w:type="spellEnd"/>
      <w:r w:rsidR="00576461" w:rsidRPr="00576461">
        <w:rPr>
          <w:color w:val="000000" w:themeColor="text1"/>
        </w:rPr>
        <w:t xml:space="preserve"> сельсовет муниципального района </w:t>
      </w:r>
      <w:proofErr w:type="spellStart"/>
      <w:r w:rsidR="00576461" w:rsidRPr="00576461">
        <w:rPr>
          <w:color w:val="000000" w:themeColor="text1"/>
        </w:rPr>
        <w:t>Альшеевский</w:t>
      </w:r>
      <w:proofErr w:type="spellEnd"/>
      <w:r w:rsidR="00576461" w:rsidRPr="00576461">
        <w:rPr>
          <w:color w:val="000000" w:themeColor="text1"/>
        </w:rPr>
        <w:t xml:space="preserve"> район Республики Башкортостан</w:t>
      </w:r>
      <w:r w:rsidRPr="007058C9">
        <w:rPr>
          <w:color w:val="000000" w:themeColor="text1"/>
        </w:rPr>
        <w:t xml:space="preserve"> </w:t>
      </w:r>
      <w:r w:rsidRPr="007058C9">
        <w:rPr>
          <w:bCs/>
          <w:color w:val="000000" w:themeColor="text1"/>
        </w:rPr>
        <w:t xml:space="preserve">(наименование муниципального образования) </w:t>
      </w:r>
      <w:r w:rsidRPr="007058C9">
        <w:rPr>
          <w:color w:val="000000" w:themeColor="text1"/>
        </w:rPr>
        <w:t>за исключением жилых помещений жилищного фонда Российской Федерации и многоквартирных домов, находящихся в федеральной собственности, жилых помещений жилищного фонда Республики Башкортостан</w:t>
      </w:r>
      <w:r w:rsidRPr="007058C9">
        <w:rPr>
          <w:bCs/>
          <w:color w:val="000000" w:themeColor="text1"/>
        </w:rPr>
        <w:t>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Действие настоящего Административного регламента не распространяется на жилые помещения, расположенные в объектах капитального строительства, ввод в эксплуатацию которых и постановка на государственный учет не осуществлены в соответствии с Градостроительным </w:t>
      </w:r>
      <w:hyperlink r:id="rId11" w:history="1">
        <w:r w:rsidRPr="007058C9">
          <w:rPr>
            <w:rStyle w:val="a5"/>
            <w:color w:val="000000" w:themeColor="text1"/>
            <w:u w:val="none"/>
          </w:rPr>
          <w:t>кодексом</w:t>
        </w:r>
      </w:hyperlink>
      <w:r w:rsidRPr="007058C9">
        <w:rPr>
          <w:color w:val="000000" w:themeColor="text1"/>
        </w:rPr>
        <w:t xml:space="preserve"> Российской Федерации.</w:t>
      </w:r>
    </w:p>
    <w:p w:rsidR="00BA0187" w:rsidRDefault="00BA0187" w:rsidP="00885915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</w:rPr>
      </w:pPr>
    </w:p>
    <w:p w:rsidR="00E7628F" w:rsidRPr="006F6E52" w:rsidRDefault="00073986" w:rsidP="006F6E5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000000" w:themeColor="text1"/>
        </w:rPr>
      </w:pPr>
      <w:r w:rsidRPr="006F6E52">
        <w:rPr>
          <w:b/>
          <w:bCs/>
          <w:color w:val="000000" w:themeColor="text1"/>
        </w:rPr>
        <w:t>Круг заявителей</w:t>
      </w:r>
    </w:p>
    <w:p w:rsidR="002E6840" w:rsidRDefault="002E6840" w:rsidP="00885915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</w:rPr>
      </w:pPr>
    </w:p>
    <w:p w:rsidR="003A387C" w:rsidRPr="007058C9" w:rsidRDefault="00024201" w:rsidP="00885915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</w:t>
      </w:r>
      <w:r w:rsidR="00073986" w:rsidRPr="007058C9">
        <w:rPr>
          <w:color w:val="000000" w:themeColor="text1"/>
        </w:rPr>
        <w:t xml:space="preserve">2. </w:t>
      </w:r>
      <w:r w:rsidR="00CD0D5D" w:rsidRPr="007058C9">
        <w:rPr>
          <w:color w:val="000000" w:themeColor="text1"/>
        </w:rPr>
        <w:t>Заявителями являются физические и юридические лица – собственники, правообладатели и наниматели помещений.</w:t>
      </w:r>
    </w:p>
    <w:p w:rsidR="009D06A7" w:rsidRPr="007058C9" w:rsidRDefault="00024201" w:rsidP="00885915">
      <w:pPr>
        <w:pStyle w:val="a3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1.</w:t>
      </w:r>
      <w:r w:rsidR="00F12F4B" w:rsidRPr="007058C9">
        <w:rPr>
          <w:color w:val="000000" w:themeColor="text1"/>
        </w:rPr>
        <w:t>3</w:t>
      </w:r>
      <w:r w:rsidR="00073986" w:rsidRPr="007058C9">
        <w:rPr>
          <w:color w:val="000000" w:themeColor="text1"/>
        </w:rPr>
        <w:t xml:space="preserve">. </w:t>
      </w:r>
      <w:r w:rsidR="009D06A7" w:rsidRPr="007058C9">
        <w:rPr>
          <w:color w:val="000000" w:themeColor="text1"/>
        </w:rPr>
        <w:t>Интересы заявителей, указанных в пункте 1.2</w:t>
      </w:r>
      <w:r w:rsidR="00E7628F" w:rsidRPr="007058C9">
        <w:rPr>
          <w:color w:val="000000" w:themeColor="text1"/>
        </w:rPr>
        <w:t xml:space="preserve"> </w:t>
      </w:r>
      <w:r w:rsidR="009D06A7" w:rsidRPr="007058C9">
        <w:rPr>
          <w:color w:val="000000" w:themeColor="text1"/>
        </w:rPr>
        <w:t>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073986" w:rsidRPr="007058C9" w:rsidRDefault="00073986" w:rsidP="00885915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</w:p>
    <w:p w:rsidR="00073986" w:rsidRDefault="00073986" w:rsidP="00F060A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Требования к порядку информирования о предоставлении </w:t>
      </w:r>
      <w:r w:rsidR="002C3AB7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7058C9" w:rsidRDefault="00FB50BE" w:rsidP="0088591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bookmarkStart w:id="1" w:name="Par20"/>
      <w:bookmarkEnd w:id="1"/>
      <w:r w:rsidRPr="007058C9">
        <w:rPr>
          <w:color w:val="000000" w:themeColor="text1"/>
        </w:rPr>
        <w:t>1.4. Информирование о порядке предоставления муниципальной услуги осуществляется:</w:t>
      </w:r>
    </w:p>
    <w:p w:rsidR="00CA51DA" w:rsidRPr="007058C9" w:rsidRDefault="00CA51DA" w:rsidP="00885915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непосредственно при личном приеме заявителя в </w:t>
      </w:r>
      <w:r w:rsidRPr="007058C9">
        <w:rPr>
          <w:rFonts w:eastAsia="Calibri"/>
          <w:color w:val="000000" w:themeColor="text1"/>
        </w:rPr>
        <w:t xml:space="preserve">Администрации </w:t>
      </w:r>
      <w:r w:rsidR="00576461" w:rsidRPr="00576461">
        <w:rPr>
          <w:rFonts w:eastAsia="Calibri"/>
          <w:color w:val="000000" w:themeColor="text1"/>
        </w:rPr>
        <w:t>сельско</w:t>
      </w:r>
      <w:r w:rsidR="00576461">
        <w:rPr>
          <w:rFonts w:eastAsia="Calibri"/>
          <w:color w:val="000000" w:themeColor="text1"/>
        </w:rPr>
        <w:t>го</w:t>
      </w:r>
      <w:r w:rsidR="00576461" w:rsidRPr="00576461">
        <w:rPr>
          <w:rFonts w:eastAsia="Calibri"/>
          <w:color w:val="000000" w:themeColor="text1"/>
        </w:rPr>
        <w:t xml:space="preserve"> поселени</w:t>
      </w:r>
      <w:r w:rsidR="00576461">
        <w:rPr>
          <w:rFonts w:eastAsia="Calibri"/>
          <w:color w:val="000000" w:themeColor="text1"/>
        </w:rPr>
        <w:t>я</w:t>
      </w:r>
      <w:r w:rsidR="00576461" w:rsidRPr="00576461">
        <w:rPr>
          <w:rFonts w:eastAsia="Calibri"/>
          <w:color w:val="000000" w:themeColor="text1"/>
        </w:rPr>
        <w:t xml:space="preserve"> </w:t>
      </w:r>
      <w:proofErr w:type="spellStart"/>
      <w:r w:rsidR="00576461" w:rsidRPr="00576461">
        <w:rPr>
          <w:rFonts w:eastAsia="Calibri"/>
          <w:color w:val="000000" w:themeColor="text1"/>
        </w:rPr>
        <w:t>Кармышевский</w:t>
      </w:r>
      <w:proofErr w:type="spellEnd"/>
      <w:r w:rsidR="00576461" w:rsidRPr="00576461">
        <w:rPr>
          <w:rFonts w:eastAsia="Calibri"/>
          <w:color w:val="000000" w:themeColor="text1"/>
        </w:rPr>
        <w:t xml:space="preserve"> сельсовет муниципального района </w:t>
      </w:r>
      <w:proofErr w:type="spellStart"/>
      <w:r w:rsidR="00576461" w:rsidRPr="00576461">
        <w:rPr>
          <w:rFonts w:eastAsia="Calibri"/>
          <w:color w:val="000000" w:themeColor="text1"/>
        </w:rPr>
        <w:t>Альшеевский</w:t>
      </w:r>
      <w:proofErr w:type="spellEnd"/>
      <w:r w:rsidR="00576461" w:rsidRPr="00576461">
        <w:rPr>
          <w:rFonts w:eastAsia="Calibri"/>
          <w:color w:val="000000" w:themeColor="text1"/>
        </w:rPr>
        <w:t xml:space="preserve"> район Республики Башкортостан</w:t>
      </w:r>
      <w:r w:rsidRPr="007058C9">
        <w:rPr>
          <w:rFonts w:eastAsia="Calibri"/>
          <w:color w:val="000000" w:themeColor="text1"/>
        </w:rPr>
        <w:t xml:space="preserve"> (наименование муниципального образования)</w:t>
      </w:r>
      <w:r w:rsidRPr="007058C9">
        <w:rPr>
          <w:color w:val="000000" w:themeColor="text1"/>
        </w:rPr>
        <w:t xml:space="preserve">, </w:t>
      </w:r>
      <w:r w:rsidRPr="007058C9">
        <w:rPr>
          <w:rFonts w:eastAsia="Calibri"/>
          <w:color w:val="000000" w:themeColor="text1"/>
        </w:rPr>
        <w:t xml:space="preserve"> _____________________</w:t>
      </w:r>
      <w:r w:rsidR="00BA0187">
        <w:rPr>
          <w:rFonts w:eastAsia="Calibri"/>
          <w:color w:val="000000" w:themeColor="text1"/>
        </w:rPr>
        <w:t>___</w:t>
      </w:r>
      <w:r w:rsidRPr="007058C9">
        <w:rPr>
          <w:rStyle w:val="af"/>
          <w:rFonts w:eastAsia="Calibri"/>
          <w:color w:val="000000" w:themeColor="text1"/>
        </w:rPr>
        <w:footnoteReference w:id="1"/>
      </w:r>
      <w:r w:rsidRPr="007058C9">
        <w:rPr>
          <w:rFonts w:eastAsia="Calibri"/>
          <w:color w:val="000000" w:themeColor="text1"/>
        </w:rPr>
        <w:t xml:space="preserve">(наименование организации, уполномоченной </w:t>
      </w:r>
      <w:r w:rsidR="00BA0187">
        <w:rPr>
          <w:rFonts w:eastAsia="Calibri"/>
          <w:color w:val="000000" w:themeColor="text1"/>
        </w:rPr>
        <w:t xml:space="preserve">                </w:t>
      </w:r>
      <w:r w:rsidRPr="007058C9">
        <w:rPr>
          <w:rFonts w:eastAsia="Calibri"/>
          <w:color w:val="000000" w:themeColor="text1"/>
        </w:rPr>
        <w:t>на предостав</w:t>
      </w:r>
      <w:r w:rsidR="006F6E52">
        <w:rPr>
          <w:rFonts w:eastAsia="Calibri"/>
          <w:color w:val="000000" w:themeColor="text1"/>
        </w:rPr>
        <w:t xml:space="preserve">ление муниципальной услуги, при </w:t>
      </w:r>
      <w:r w:rsidRPr="007058C9">
        <w:rPr>
          <w:rFonts w:eastAsia="Calibri"/>
          <w:color w:val="000000" w:themeColor="text1"/>
        </w:rPr>
        <w:t xml:space="preserve">наличии)  (далее – Администрация, </w:t>
      </w:r>
      <w:r w:rsidRPr="007058C9">
        <w:rPr>
          <w:color w:val="000000" w:themeColor="text1"/>
        </w:rPr>
        <w:t>Уполномоченный орган)</w:t>
      </w:r>
      <w:r w:rsidRPr="007058C9">
        <w:rPr>
          <w:rFonts w:eastAsia="Calibri"/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или </w:t>
      </w:r>
      <w:r w:rsidR="00CA5A1F">
        <w:rPr>
          <w:color w:val="000000" w:themeColor="text1"/>
        </w:rPr>
        <w:t xml:space="preserve">Республиканском государственном автономном учреждения Многофункциональный центр предоставления государственных </w:t>
      </w:r>
      <w:r w:rsidR="0068255B">
        <w:rPr>
          <w:color w:val="000000" w:themeColor="text1"/>
        </w:rPr>
        <w:br/>
      </w:r>
      <w:r w:rsidR="00CA5A1F">
        <w:rPr>
          <w:color w:val="000000" w:themeColor="text1"/>
        </w:rPr>
        <w:t>и муниципальных услуг</w:t>
      </w:r>
      <w:r w:rsidR="00CA5A1F" w:rsidRPr="007058C9" w:rsidDel="00CA5A1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(далее </w:t>
      </w:r>
      <w:r w:rsidRPr="007058C9">
        <w:rPr>
          <w:rFonts w:eastAsia="Calibri"/>
          <w:color w:val="000000" w:themeColor="text1"/>
        </w:rPr>
        <w:t xml:space="preserve">– </w:t>
      </w:r>
      <w:r w:rsidRPr="007058C9">
        <w:rPr>
          <w:color w:val="000000" w:themeColor="text1"/>
        </w:rPr>
        <w:t>многофункциональный центр);</w:t>
      </w:r>
      <w:r w:rsidR="00D90E9D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по телефону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Администрации (Уполномоченном органе) или многофункциональном центре;</w:t>
      </w:r>
    </w:p>
    <w:p w:rsidR="00CA51DA" w:rsidRPr="007058C9" w:rsidRDefault="00CA51DA" w:rsidP="00885915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письменно, в том числе посредством электронной почты, факсимильной связи;</w:t>
      </w:r>
    </w:p>
    <w:p w:rsidR="00CA51DA" w:rsidRPr="007058C9" w:rsidRDefault="00CA51DA" w:rsidP="00885915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посредством размещения в открытой и доступной форме информации:</w:t>
      </w:r>
    </w:p>
    <w:p w:rsidR="00CA51DA" w:rsidRDefault="00CA51DA" w:rsidP="0088591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 Портале государственных и муниципальных услуг (функций) Республики Башкортостан (</w:t>
      </w:r>
      <w:hyperlink r:id="rId12" w:history="1">
        <w:r w:rsidR="000F6806" w:rsidRPr="007058C9">
          <w:rPr>
            <w:rStyle w:val="a5"/>
            <w:color w:val="000000" w:themeColor="text1"/>
          </w:rPr>
          <w:t>www.gosuslugi.bashkortostan.ru</w:t>
        </w:r>
      </w:hyperlink>
      <w:r w:rsidRPr="007058C9">
        <w:rPr>
          <w:color w:val="000000" w:themeColor="text1"/>
        </w:rPr>
        <w:t>)</w:t>
      </w:r>
      <w:r w:rsidR="000F6806" w:rsidRPr="007058C9">
        <w:rPr>
          <w:color w:val="000000" w:themeColor="text1"/>
        </w:rPr>
        <w:t xml:space="preserve"> (далее – РПГУ)</w:t>
      </w:r>
      <w:r w:rsidRPr="007058C9">
        <w:rPr>
          <w:color w:val="000000" w:themeColor="text1"/>
        </w:rPr>
        <w:t>;</w:t>
      </w:r>
    </w:p>
    <w:p w:rsidR="003A4EDD" w:rsidRPr="007058C9" w:rsidRDefault="003A4EDD" w:rsidP="0088591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на </w:t>
      </w:r>
      <w:r w:rsidRPr="003A4EDD">
        <w:rPr>
          <w:color w:val="000000" w:themeColor="text1"/>
        </w:rPr>
        <w:t>Едином портале государственных и муниципальных услуг (функций) (https://www.gosuslugi.ru) (далее – ЕПГУ);</w:t>
      </w:r>
    </w:p>
    <w:p w:rsidR="00CA51DA" w:rsidRPr="007058C9" w:rsidRDefault="00CA51DA" w:rsidP="0088591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 официальн</w:t>
      </w:r>
      <w:r w:rsidR="002B7784" w:rsidRPr="007058C9">
        <w:rPr>
          <w:color w:val="000000" w:themeColor="text1"/>
        </w:rPr>
        <w:t>ом</w:t>
      </w:r>
      <w:r w:rsidRPr="007058C9">
        <w:rPr>
          <w:color w:val="000000" w:themeColor="text1"/>
        </w:rPr>
        <w:t xml:space="preserve"> сайт</w:t>
      </w:r>
      <w:r w:rsidR="002B7784" w:rsidRPr="007058C9">
        <w:rPr>
          <w:color w:val="000000" w:themeColor="text1"/>
        </w:rPr>
        <w:t>е</w:t>
      </w:r>
      <w:r w:rsidRPr="007058C9">
        <w:rPr>
          <w:color w:val="000000" w:themeColor="text1"/>
        </w:rPr>
        <w:t xml:space="preserve"> Администрации (Уполномоченного органа) </w:t>
      </w:r>
      <w:r w:rsidR="0068255B">
        <w:rPr>
          <w:color w:val="000000" w:themeColor="text1"/>
        </w:rPr>
        <w:br/>
      </w:r>
      <w:r w:rsidR="00A1077F" w:rsidRPr="007058C9">
        <w:rPr>
          <w:color w:val="000000" w:themeColor="text1"/>
        </w:rPr>
        <w:t xml:space="preserve">в информационно-телекоммуникационной сети Интернет </w:t>
      </w:r>
      <w:r w:rsidR="00A1077F" w:rsidRPr="007058C9">
        <w:rPr>
          <w:color w:val="000000" w:themeColor="text1"/>
          <w:lang w:val="en-US"/>
        </w:rPr>
        <w:t>www</w:t>
      </w:r>
      <w:r w:rsidR="00A1077F" w:rsidRPr="007058C9">
        <w:rPr>
          <w:color w:val="000000" w:themeColor="text1"/>
        </w:rPr>
        <w:t>.</w:t>
      </w:r>
      <w:proofErr w:type="spellStart"/>
      <w:r w:rsidR="00576461">
        <w:rPr>
          <w:color w:val="000000" w:themeColor="text1"/>
          <w:lang w:val="en-US"/>
        </w:rPr>
        <w:t>karmselsovet</w:t>
      </w:r>
      <w:proofErr w:type="spellEnd"/>
      <w:r w:rsidR="00A1077F" w:rsidRPr="007058C9">
        <w:rPr>
          <w:color w:val="000000" w:themeColor="text1"/>
        </w:rPr>
        <w:t>.</w:t>
      </w:r>
      <w:proofErr w:type="spellStart"/>
      <w:r w:rsidR="00A1077F" w:rsidRPr="007058C9">
        <w:rPr>
          <w:color w:val="000000" w:themeColor="text1"/>
          <w:lang w:val="en-US"/>
        </w:rPr>
        <w:t>ru</w:t>
      </w:r>
      <w:proofErr w:type="spellEnd"/>
      <w:r w:rsidR="00A1077F" w:rsidRPr="007058C9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="00A1077F" w:rsidRPr="007058C9">
        <w:rPr>
          <w:color w:val="000000" w:themeColor="text1"/>
        </w:rPr>
        <w:t xml:space="preserve">(далее </w:t>
      </w:r>
      <w:r w:rsidR="00A1077F" w:rsidRPr="007058C9">
        <w:rPr>
          <w:bCs/>
          <w:color w:val="000000" w:themeColor="text1"/>
        </w:rPr>
        <w:t>–</w:t>
      </w:r>
      <w:r w:rsidR="00A1077F" w:rsidRPr="007058C9">
        <w:rPr>
          <w:color w:val="000000" w:themeColor="text1"/>
        </w:rPr>
        <w:t xml:space="preserve"> официальный сайт); </w:t>
      </w:r>
    </w:p>
    <w:p w:rsidR="00202733" w:rsidRPr="007058C9" w:rsidRDefault="00CA51DA" w:rsidP="00885915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посредством размещения информации на информационных стендах Администрации (Уполномоченного органа) </w:t>
      </w:r>
      <w:r w:rsidR="00202733" w:rsidRPr="007058C9">
        <w:rPr>
          <w:color w:val="000000" w:themeColor="text1"/>
        </w:rPr>
        <w:t>или многофункционального центра;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1.5. Информирование осуществляется по вопросам, касающимся: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способов подачи заявления о предоставлении муниципальной услуги;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адресов Администрации (Уполномоченного органа) и многофункциональных центров, обращение в которые необходимо для предоставления муниципальной услуги;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справочной информации о работе Администрации (Уполномоченного органа) (структурного подразделения Администрации (Уполномоченного органа));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документов, необходимых для предоставления муниципальной услуги;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порядка и сроков предоставления муниципальной услуги;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 вопросам предоставления услуг, которые являются необходимыми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1.6. При устном обращении </w:t>
      </w:r>
      <w:r w:rsidR="00D90E9D" w:rsidRPr="007058C9">
        <w:rPr>
          <w:color w:val="000000" w:themeColor="text1"/>
        </w:rPr>
        <w:t>з</w:t>
      </w:r>
      <w:r w:rsidRPr="007058C9">
        <w:rPr>
          <w:color w:val="000000" w:themeColor="text1"/>
        </w:rPr>
        <w:t xml:space="preserve">аявителя (лично или по телефону) </w:t>
      </w:r>
      <w:r w:rsidR="00AB6ED4" w:rsidRPr="007058C9">
        <w:rPr>
          <w:color w:val="000000" w:themeColor="text1"/>
        </w:rPr>
        <w:t xml:space="preserve">должностное лицо </w:t>
      </w:r>
      <w:r w:rsidRPr="007058C9">
        <w:rPr>
          <w:color w:val="000000" w:themeColor="text1"/>
        </w:rPr>
        <w:t>Администрации (Уполномоченного органа),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Ответ на телефонный звонок должен начинаться с информации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о наименовании органа, в который позвонил </w:t>
      </w:r>
      <w:r w:rsidR="00D90E9D" w:rsidRPr="007058C9">
        <w:rPr>
          <w:color w:val="000000" w:themeColor="text1"/>
        </w:rPr>
        <w:t>з</w:t>
      </w:r>
      <w:r w:rsidRPr="007058C9">
        <w:rPr>
          <w:color w:val="000000" w:themeColor="text1"/>
        </w:rPr>
        <w:t xml:space="preserve">аявитель, фамилии, имени, отчества (последнее – при наличии) и должности </w:t>
      </w:r>
      <w:r w:rsidR="00AB6ED4" w:rsidRPr="007058C9">
        <w:rPr>
          <w:color w:val="000000" w:themeColor="text1"/>
        </w:rPr>
        <w:t>должностного лица</w:t>
      </w:r>
      <w:r w:rsidRPr="007058C9">
        <w:rPr>
          <w:color w:val="000000" w:themeColor="text1"/>
        </w:rPr>
        <w:t>, принявшего телефонный звонок.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Если </w:t>
      </w:r>
      <w:r w:rsidR="00AB6ED4" w:rsidRPr="007058C9">
        <w:rPr>
          <w:color w:val="000000" w:themeColor="text1"/>
        </w:rPr>
        <w:t xml:space="preserve">должностное лицо </w:t>
      </w:r>
      <w:r w:rsidRPr="007058C9">
        <w:rPr>
          <w:color w:val="000000" w:themeColor="text1"/>
        </w:rPr>
        <w:t>Администрации (Уполномоченного органа)</w:t>
      </w:r>
      <w:r w:rsidR="007109E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не может самостоятельно дать ответ, телефонный звонок</w:t>
      </w:r>
      <w:r w:rsidRPr="007058C9">
        <w:rPr>
          <w:i/>
          <w:color w:val="000000" w:themeColor="text1"/>
        </w:rPr>
        <w:t xml:space="preserve"> </w:t>
      </w:r>
      <w:r w:rsidRPr="007058C9">
        <w:rPr>
          <w:color w:val="000000" w:themeColor="text1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Если подготовка ответа требует продолжительного времени, он предлагает </w:t>
      </w:r>
      <w:r w:rsidR="00D90E9D" w:rsidRPr="007058C9">
        <w:rPr>
          <w:color w:val="000000" w:themeColor="text1"/>
        </w:rPr>
        <w:t>з</w:t>
      </w:r>
      <w:r w:rsidRPr="007058C9">
        <w:rPr>
          <w:color w:val="000000" w:themeColor="text1"/>
        </w:rPr>
        <w:t>аявителю один из следующих вариантов дальнейших действий: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изложить обращение в письменной форме; 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назначить другое время для консультаций.</w:t>
      </w:r>
    </w:p>
    <w:p w:rsidR="00CA51DA" w:rsidRPr="007058C9" w:rsidRDefault="00AB6ED4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Должностное лицо </w:t>
      </w:r>
      <w:r w:rsidR="00CA51DA" w:rsidRPr="007058C9">
        <w:rPr>
          <w:color w:val="000000" w:themeColor="text1"/>
        </w:rPr>
        <w:t xml:space="preserve">Администрации (Уполномоченного органа) не вправе осуществлять информирование, выходящее за рамки стандартных процедур </w:t>
      </w:r>
      <w:r w:rsidR="0068255B">
        <w:rPr>
          <w:color w:val="000000" w:themeColor="text1"/>
        </w:rPr>
        <w:br/>
      </w:r>
      <w:r w:rsidR="00CA51DA" w:rsidRPr="007058C9">
        <w:rPr>
          <w:color w:val="000000" w:themeColor="text1"/>
        </w:rPr>
        <w:t>и условий предоставления муниципальной услуги, и влияющее прямо или косвенно на принимаемое решение.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Продолжительность информирования по телефону не должна превышать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10 минут.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Информирование осуществляется в соответствии с графиком приема граждан.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1.7. По письменному обращению </w:t>
      </w:r>
      <w:r w:rsidR="00AB6ED4" w:rsidRPr="007058C9">
        <w:rPr>
          <w:color w:val="000000" w:themeColor="text1"/>
        </w:rPr>
        <w:t xml:space="preserve">должностное лицо </w:t>
      </w:r>
      <w:r w:rsidRPr="007058C9">
        <w:rPr>
          <w:color w:val="000000" w:themeColor="text1"/>
        </w:rPr>
        <w:t xml:space="preserve"> Администрации (Уполномоченного органа), ответственный за предоставление муниципальной услуги, подробно в письменной форме разъясняет гражданину сведения</w:t>
      </w:r>
      <w:r w:rsidR="00BA0187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по вопросам, указанным в </w:t>
      </w:r>
      <w:hyperlink r:id="rId13" w:anchor="Par84" w:history="1">
        <w:r w:rsidRPr="007058C9">
          <w:rPr>
            <w:rStyle w:val="a5"/>
            <w:color w:val="000000" w:themeColor="text1"/>
            <w:u w:val="none"/>
          </w:rPr>
          <w:t>пункте</w:t>
        </w:r>
      </w:hyperlink>
      <w:r w:rsidRPr="007058C9">
        <w:rPr>
          <w:color w:val="000000" w:themeColor="text1"/>
        </w:rPr>
        <w:t xml:space="preserve"> 1.</w:t>
      </w:r>
      <w:r w:rsidR="001A10E3">
        <w:rPr>
          <w:color w:val="000000" w:themeColor="text1"/>
        </w:rPr>
        <w:t>5</w:t>
      </w:r>
      <w:r w:rsidRPr="007058C9">
        <w:rPr>
          <w:color w:val="000000" w:themeColor="text1"/>
        </w:rPr>
        <w:t xml:space="preserve"> настоящего Административного регламента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порядке, установленном Федеральным законом от 2 мая</w:t>
      </w:r>
      <w:r w:rsidR="00BA0187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2006 г</w:t>
      </w:r>
      <w:r w:rsidR="00BA0187">
        <w:rPr>
          <w:color w:val="000000" w:themeColor="text1"/>
        </w:rPr>
        <w:t xml:space="preserve">ода </w:t>
      </w:r>
      <w:r w:rsidRPr="007058C9">
        <w:rPr>
          <w:color w:val="000000" w:themeColor="text1"/>
        </w:rPr>
        <w:t>№ 59-ФЗ</w:t>
      </w:r>
      <w:r w:rsidR="00BA0187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«О порядке рассмотрения обращений граждан Российской Федерации».</w:t>
      </w:r>
    </w:p>
    <w:p w:rsidR="003A4EDD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1.8. </w:t>
      </w:r>
      <w:r w:rsidR="003A4EDD" w:rsidRPr="003A4EDD">
        <w:rPr>
          <w:color w:val="000000" w:themeColor="text1"/>
        </w:rPr>
        <w:t xml:space="preserve">На ЕПГУ размещаются сведения, предусмотренные Положением                             о федеральной государственной информационной системе «Единый портал государственных и муниципальных услуг (функций)», утвержденным </w:t>
      </w:r>
      <w:r w:rsidR="003A4EDD" w:rsidRPr="003A4EDD">
        <w:rPr>
          <w:color w:val="000000" w:themeColor="text1"/>
        </w:rPr>
        <w:lastRenderedPageBreak/>
        <w:t>постановлением Правительства Российской Федерации от 24 октября 2011 года                      № 861.</w:t>
      </w:r>
    </w:p>
    <w:p w:rsidR="00CA51DA" w:rsidRPr="007058C9" w:rsidRDefault="00AB6ED4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 РПГУ размещаются сведения, предусмотренные П</w:t>
      </w:r>
      <w:r w:rsidR="00997F2E" w:rsidRPr="007058C9">
        <w:rPr>
          <w:color w:val="000000" w:themeColor="text1"/>
        </w:rPr>
        <w:t>оложением</w:t>
      </w:r>
      <w:r w:rsidR="007109EF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="00997F2E" w:rsidRPr="007058C9">
        <w:rPr>
          <w:color w:val="000000" w:themeColor="text1"/>
        </w:rPr>
        <w:t xml:space="preserve">о государственной информационной системе «Реестр государственных </w:t>
      </w:r>
      <w:r w:rsidR="0068255B">
        <w:rPr>
          <w:color w:val="000000" w:themeColor="text1"/>
        </w:rPr>
        <w:br/>
      </w:r>
      <w:r w:rsidR="00997F2E" w:rsidRPr="007058C9">
        <w:rPr>
          <w:color w:val="000000" w:themeColor="text1"/>
        </w:rPr>
        <w:t>и муниципальных услуг (функций) Республики Башкортостан</w:t>
      </w:r>
      <w:r w:rsidR="00BA0187">
        <w:rPr>
          <w:color w:val="000000" w:themeColor="text1"/>
        </w:rPr>
        <w:t>», утвержденным постановлением Правительства Республики Башкортостан</w:t>
      </w:r>
      <w:r w:rsidR="00997F2E" w:rsidRPr="007058C9">
        <w:rPr>
          <w:color w:val="000000" w:themeColor="text1"/>
        </w:rPr>
        <w:t xml:space="preserve"> от</w:t>
      </w:r>
      <w:r w:rsidR="007109EF">
        <w:rPr>
          <w:color w:val="000000" w:themeColor="text1"/>
        </w:rPr>
        <w:t xml:space="preserve"> </w:t>
      </w:r>
      <w:r w:rsidR="00997F2E" w:rsidRPr="007058C9">
        <w:rPr>
          <w:color w:val="000000" w:themeColor="text1"/>
        </w:rPr>
        <w:t>3 марта</w:t>
      </w:r>
      <w:r w:rsidR="00BA0187">
        <w:rPr>
          <w:color w:val="000000" w:themeColor="text1"/>
        </w:rPr>
        <w:t xml:space="preserve"> </w:t>
      </w:r>
      <w:r w:rsidR="00997F2E" w:rsidRPr="007058C9">
        <w:rPr>
          <w:color w:val="000000" w:themeColor="text1"/>
        </w:rPr>
        <w:t xml:space="preserve">2014 года </w:t>
      </w:r>
      <w:r w:rsidR="0068255B">
        <w:rPr>
          <w:color w:val="000000" w:themeColor="text1"/>
        </w:rPr>
        <w:br/>
      </w:r>
      <w:r w:rsidR="00997F2E" w:rsidRPr="007058C9">
        <w:rPr>
          <w:color w:val="000000" w:themeColor="text1"/>
        </w:rPr>
        <w:t>№ 84</w:t>
      </w:r>
      <w:r w:rsidR="00BA0187">
        <w:rPr>
          <w:color w:val="000000" w:themeColor="text1"/>
        </w:rPr>
        <w:t>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1.9. На официальном сайте Администрации (Уполномоченного органа) наряду со сведениями, указанными в пункте 1.</w:t>
      </w:r>
      <w:r w:rsidR="00471F5A" w:rsidRPr="007058C9">
        <w:rPr>
          <w:color w:val="000000" w:themeColor="text1"/>
        </w:rPr>
        <w:t>8</w:t>
      </w:r>
      <w:r w:rsidRPr="007058C9">
        <w:rPr>
          <w:color w:val="000000" w:themeColor="text1"/>
        </w:rPr>
        <w:t xml:space="preserve"> настоящего Административного регламента, размещаются: 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порядок и способы подачи заявления о предоставлении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порядок и способы предварительной записи на подачу заявления</w:t>
      </w:r>
      <w:r w:rsidR="007109EF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о предоставлении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порядок получения сведений о ходе рассмотрения заявления</w:t>
      </w:r>
      <w:r w:rsidR="00885915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о предоставлении муниципальной услуги и о результатах предоставления муниципальной услуги.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1.10. На информационных стендах Администрации (Уполномоченного органа) подлежит размещению информация: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о месте нахождения и графике работы государственных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справочные телефоны структурных подразделений Администрации (Уполномоченного органа), предоставляющих муниципальную услугу, участвующих в предоставлении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адреса официального сайта, а также электронной почты и (или) формы обратной связи Администрации (Уполномоченного органа);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сроки предоставления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образцы заполнения заявления и приложений к заявлениям;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исчерпывающий перечень документов, необходимых для предоставления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исчерпывающий перечень оснований для приостановления или отказа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предоставлении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порядок и способы подачи заявления о</w:t>
      </w:r>
      <w:r w:rsidR="007109E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предоставлении</w:t>
      </w:r>
      <w:r w:rsidR="007109E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порядок и способы получения разъяснений по порядку предоставления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порядок получения сведений о ходе рассмотрения заявления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о предоставлении муниципальной услуги и о результатах предоставления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порядок записи на личный прием к должностным лицам; </w:t>
      </w:r>
    </w:p>
    <w:p w:rsidR="00CA51DA" w:rsidRPr="007058C9" w:rsidRDefault="00CA51DA" w:rsidP="00885915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bCs/>
          <w:color w:val="000000" w:themeColor="text1"/>
        </w:rPr>
        <w:t xml:space="preserve">– </w:t>
      </w:r>
      <w:r w:rsidR="007109EF">
        <w:rPr>
          <w:bCs/>
          <w:color w:val="000000" w:themeColor="text1"/>
        </w:rPr>
        <w:tab/>
      </w:r>
      <w:r w:rsidRPr="007058C9">
        <w:rPr>
          <w:bCs/>
          <w:color w:val="000000" w:themeColor="text1"/>
        </w:rPr>
        <w:t>п</w:t>
      </w:r>
      <w:r w:rsidRPr="007058C9">
        <w:rPr>
          <w:color w:val="000000" w:themeColor="text1"/>
        </w:rPr>
        <w:t xml:space="preserve">орядок досудебного (внесудебного) обжалования решений, действий (бездействия) должностных лиц, ответственных за предоставление муниципальной услуги. 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1.11. В помещениях, в которых предоставляется муниципальная услуга, должны находиться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должны быть предоставлены ему для ознакомления.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1.12. В залах ожидания Администрации (Уполномоченного органа)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предоставляются ему для ознакомления.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1.13.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Администрацией (Уполномоченным органом)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с учетом требований к информированию, установленных настоящим Административным регламентом.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</w:t>
      </w:r>
      <w:r w:rsidR="001C06D0">
        <w:rPr>
          <w:color w:val="000000" w:themeColor="text1"/>
        </w:rPr>
        <w:br/>
      </w:r>
      <w:r w:rsidR="006B3801">
        <w:rPr>
          <w:color w:val="000000" w:themeColor="text1"/>
        </w:rPr>
        <w:t>на РПГУ,</w:t>
      </w:r>
      <w:r w:rsidR="003A4EDD" w:rsidRPr="003A4EDD">
        <w:rPr>
          <w:color w:val="000000" w:themeColor="text1"/>
        </w:rPr>
        <w:t xml:space="preserve"> ЕПГУ</w:t>
      </w:r>
      <w:r w:rsidR="003A4EDD">
        <w:rPr>
          <w:color w:val="000000" w:themeColor="text1"/>
        </w:rPr>
        <w:t xml:space="preserve">, </w:t>
      </w:r>
      <w:r w:rsidRPr="007058C9">
        <w:rPr>
          <w:color w:val="000000" w:themeColor="text1"/>
        </w:rPr>
        <w:t>а также в соответствующем структурном подразделении Администрации (Уполномоченного органа) при обращении заявителя лично,</w:t>
      </w:r>
      <w:r w:rsidR="0068255B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по телефону, посредством электронной почты.</w:t>
      </w:r>
    </w:p>
    <w:p w:rsidR="00CA51DA" w:rsidRPr="007058C9" w:rsidRDefault="00CA51DA" w:rsidP="008859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color w:val="000000" w:themeColor="text1"/>
        </w:rPr>
      </w:pPr>
    </w:p>
    <w:p w:rsidR="00CA51DA" w:rsidRDefault="00CA51DA" w:rsidP="008859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color w:val="000000" w:themeColor="text1"/>
        </w:rPr>
      </w:pPr>
      <w:r w:rsidRPr="007058C9">
        <w:rPr>
          <w:rFonts w:eastAsia="Calibri"/>
          <w:b/>
          <w:color w:val="000000" w:themeColor="text1"/>
        </w:rPr>
        <w:t>Порядок, форма, место размещения и способы получения справочной информации</w:t>
      </w:r>
    </w:p>
    <w:p w:rsidR="00FB50BE" w:rsidRPr="007058C9" w:rsidRDefault="00FB50BE" w:rsidP="008859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</w:rPr>
      </w:pP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color w:val="000000" w:themeColor="text1"/>
        </w:rPr>
        <w:t>1.15. С</w:t>
      </w:r>
      <w:r w:rsidRPr="007058C9">
        <w:rPr>
          <w:bCs/>
          <w:color w:val="000000" w:themeColor="text1"/>
        </w:rPr>
        <w:t xml:space="preserve">правочная информация об </w:t>
      </w:r>
      <w:r w:rsidRPr="007058C9">
        <w:rPr>
          <w:rFonts w:eastAsia="Calibri"/>
          <w:color w:val="000000" w:themeColor="text1"/>
        </w:rPr>
        <w:t>Администрации (</w:t>
      </w:r>
      <w:r w:rsidRPr="007058C9">
        <w:rPr>
          <w:color w:val="000000" w:themeColor="text1"/>
        </w:rPr>
        <w:t>Уполномоченном органе)</w:t>
      </w:r>
      <w:r w:rsidRPr="007058C9">
        <w:rPr>
          <w:rFonts w:eastAsia="Calibri"/>
          <w:color w:val="000000" w:themeColor="text1"/>
        </w:rPr>
        <w:t xml:space="preserve">, </w:t>
      </w:r>
      <w:r w:rsidRPr="007058C9">
        <w:rPr>
          <w:color w:val="000000" w:themeColor="text1"/>
        </w:rPr>
        <w:t>структурных подразделени</w:t>
      </w:r>
      <w:r w:rsidR="00471F5A" w:rsidRPr="007058C9">
        <w:rPr>
          <w:color w:val="000000" w:themeColor="text1"/>
        </w:rPr>
        <w:t>ях</w:t>
      </w:r>
      <w:r w:rsidRPr="007058C9">
        <w:rPr>
          <w:color w:val="000000" w:themeColor="text1"/>
        </w:rPr>
        <w:t xml:space="preserve">, предоставляющих муниципальную услугу, </w:t>
      </w:r>
      <w:r w:rsidRPr="007058C9">
        <w:rPr>
          <w:bCs/>
          <w:color w:val="000000" w:themeColor="text1"/>
        </w:rPr>
        <w:t>размещена на: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bCs/>
          <w:color w:val="000000" w:themeColor="text1"/>
        </w:rPr>
        <w:t>информационных стендах Администрации (Уполномоченного органа);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bCs/>
          <w:color w:val="000000" w:themeColor="text1"/>
        </w:rPr>
        <w:t>официальном сайте</w:t>
      </w:r>
      <w:r w:rsidR="001C06D0">
        <w:rPr>
          <w:bCs/>
          <w:color w:val="000000" w:themeColor="text1"/>
        </w:rPr>
        <w:t>;</w:t>
      </w:r>
      <w:r w:rsidRPr="007058C9">
        <w:rPr>
          <w:bCs/>
          <w:color w:val="000000" w:themeColor="text1"/>
        </w:rPr>
        <w:t xml:space="preserve"> 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bCs/>
          <w:color w:val="000000" w:themeColor="text1"/>
        </w:rPr>
        <w:t xml:space="preserve">в </w:t>
      </w:r>
      <w:r w:rsidRPr="007058C9">
        <w:rPr>
          <w:color w:val="000000" w:themeColor="text1"/>
        </w:rPr>
        <w:t xml:space="preserve">государственной информационной системе «Реестр государственных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и муниципальных услуг (фун</w:t>
      </w:r>
      <w:r w:rsidR="00576461">
        <w:rPr>
          <w:color w:val="000000" w:themeColor="text1"/>
        </w:rPr>
        <w:t>кций) Республики Башкортостан»</w:t>
      </w:r>
      <w:r w:rsidR="006B3801">
        <w:rPr>
          <w:color w:val="000000" w:themeColor="text1"/>
        </w:rPr>
        <w:t>,</w:t>
      </w:r>
      <w:r w:rsidRPr="007058C9">
        <w:rPr>
          <w:bCs/>
          <w:color w:val="000000" w:themeColor="text1"/>
        </w:rPr>
        <w:t xml:space="preserve"> на</w:t>
      </w:r>
      <w:r w:rsidR="003A4EDD">
        <w:rPr>
          <w:bCs/>
          <w:color w:val="000000" w:themeColor="text1"/>
        </w:rPr>
        <w:t xml:space="preserve"> ЕПГУ,  </w:t>
      </w:r>
      <w:r w:rsidRPr="007058C9">
        <w:rPr>
          <w:bCs/>
          <w:color w:val="000000" w:themeColor="text1"/>
        </w:rPr>
        <w:t xml:space="preserve"> </w:t>
      </w:r>
      <w:r w:rsidRPr="007058C9">
        <w:rPr>
          <w:color w:val="000000" w:themeColor="text1"/>
        </w:rPr>
        <w:t>РПГУ</w:t>
      </w:r>
      <w:r w:rsidRPr="007058C9">
        <w:rPr>
          <w:bCs/>
          <w:color w:val="000000" w:themeColor="text1"/>
        </w:rPr>
        <w:t xml:space="preserve">. 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bCs/>
          <w:color w:val="000000" w:themeColor="text1"/>
        </w:rPr>
        <w:t>Справочной является информация: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о месте нахождения и графике работы Администрации (Уполномоченного органа), предоставляющего муниципальную услугу, государственных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справочные телефоны структурных подразделений Администрации (Уполномоченного органа), предоставляющих муниципальную услугу, организаций, участвующих в предоставлении муниципальной услуги; 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адреса электронной почты и (или) формы обратной связи Администрации (Уполномоченного органа), предоставляющего муниципальную услугу.</w:t>
      </w:r>
    </w:p>
    <w:p w:rsidR="0068255B" w:rsidRPr="007058C9" w:rsidRDefault="0068255B" w:rsidP="0088591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7C4681" w:rsidRPr="007058C9" w:rsidRDefault="007C4681" w:rsidP="00F060A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II. Стандарт предоставления </w:t>
      </w:r>
      <w:r w:rsidR="002C3AB7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7C4681" w:rsidRPr="007058C9" w:rsidRDefault="007C4681" w:rsidP="00F060A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</w:rPr>
      </w:pPr>
    </w:p>
    <w:p w:rsidR="007C4681" w:rsidRDefault="007C4681" w:rsidP="00F060A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Наименование </w:t>
      </w:r>
      <w:r w:rsidR="002C3AB7" w:rsidRPr="007058C9">
        <w:rPr>
          <w:b/>
          <w:bCs/>
          <w:color w:val="000000" w:themeColor="text1"/>
        </w:rPr>
        <w:t xml:space="preserve">муниципальной </w:t>
      </w:r>
      <w:r w:rsidRPr="007058C9">
        <w:rPr>
          <w:b/>
          <w:bCs/>
          <w:color w:val="000000" w:themeColor="text1"/>
        </w:rPr>
        <w:t>услуги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</w:p>
    <w:p w:rsidR="007C4681" w:rsidRPr="007058C9" w:rsidRDefault="0002420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7C4681" w:rsidRPr="007058C9">
        <w:rPr>
          <w:color w:val="000000" w:themeColor="text1"/>
        </w:rPr>
        <w:t xml:space="preserve">. </w:t>
      </w:r>
      <w:r w:rsidR="00F11DDB" w:rsidRPr="007058C9">
        <w:rPr>
          <w:color w:val="000000" w:themeColor="text1"/>
        </w:rPr>
        <w:t>Признание в установленном порядке помещения жилым помещением, жилого помещения непригодным</w:t>
      </w:r>
      <w:r w:rsidR="00C8532D" w:rsidRPr="007058C9">
        <w:rPr>
          <w:color w:val="000000" w:themeColor="text1"/>
        </w:rPr>
        <w:t xml:space="preserve"> </w:t>
      </w:r>
      <w:r w:rsidR="00F11DDB" w:rsidRPr="007058C9">
        <w:rPr>
          <w:color w:val="000000" w:themeColor="text1"/>
        </w:rPr>
        <w:t>для проживания, многоквартирного дома аварийным и подлежащим сносу</w:t>
      </w:r>
      <w:r w:rsidR="00C8532D" w:rsidRPr="007058C9">
        <w:rPr>
          <w:color w:val="000000" w:themeColor="text1"/>
        </w:rPr>
        <w:t xml:space="preserve"> </w:t>
      </w:r>
      <w:r w:rsidR="00F11DDB" w:rsidRPr="007058C9">
        <w:rPr>
          <w:color w:val="000000" w:themeColor="text1"/>
        </w:rPr>
        <w:t>или реконструкции</w:t>
      </w:r>
      <w:r w:rsidR="007C4681" w:rsidRPr="007058C9">
        <w:rPr>
          <w:color w:val="000000" w:themeColor="text1"/>
        </w:rPr>
        <w:t>.</w:t>
      </w:r>
    </w:p>
    <w:p w:rsidR="007C4681" w:rsidRPr="007058C9" w:rsidRDefault="007C46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E42DC8" w:rsidRDefault="00E42DC8" w:rsidP="00F060A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</w:rPr>
      </w:pPr>
      <w:r w:rsidRPr="007058C9">
        <w:rPr>
          <w:rFonts w:eastAsia="Calibri"/>
          <w:b/>
          <w:color w:val="000000" w:themeColor="text1"/>
        </w:rPr>
        <w:t>Наименование органа местного самоуправления (организации), предоставляющего (щей) муниципальную услугу</w:t>
      </w:r>
    </w:p>
    <w:p w:rsidR="00FB50BE" w:rsidRPr="007058C9" w:rsidRDefault="00FB50BE" w:rsidP="00F060A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</w:rPr>
      </w:pPr>
    </w:p>
    <w:p w:rsidR="000578E8" w:rsidRPr="007058C9" w:rsidRDefault="000578E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7058C9">
        <w:rPr>
          <w:rFonts w:eastAsia="Calibri"/>
          <w:color w:val="000000" w:themeColor="text1"/>
        </w:rPr>
        <w:t xml:space="preserve">2.2. Муниципальная услуга предоставляется Администрацией (наименование муниципального образования) </w:t>
      </w:r>
      <w:r w:rsidR="00576461" w:rsidRPr="009E3304">
        <w:rPr>
          <w:bCs/>
          <w:color w:val="000000" w:themeColor="text1"/>
        </w:rPr>
        <w:t xml:space="preserve">сельского поселения </w:t>
      </w:r>
      <w:proofErr w:type="spellStart"/>
      <w:r w:rsidR="00576461" w:rsidRPr="009E3304">
        <w:rPr>
          <w:bCs/>
          <w:color w:val="000000" w:themeColor="text1"/>
        </w:rPr>
        <w:t>Кармышевский</w:t>
      </w:r>
      <w:proofErr w:type="spellEnd"/>
      <w:r w:rsidR="00576461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576461" w:rsidRPr="009E3304">
        <w:rPr>
          <w:bCs/>
          <w:color w:val="000000" w:themeColor="text1"/>
        </w:rPr>
        <w:t>Альшеевский</w:t>
      </w:r>
      <w:proofErr w:type="spellEnd"/>
      <w:r w:rsidR="00576461" w:rsidRPr="009E3304">
        <w:rPr>
          <w:bCs/>
          <w:color w:val="000000" w:themeColor="text1"/>
        </w:rPr>
        <w:t xml:space="preserve"> район Республики Башкортостан</w:t>
      </w:r>
      <w:r w:rsidRPr="007058C9">
        <w:rPr>
          <w:rFonts w:eastAsia="Calibri"/>
          <w:color w:val="000000" w:themeColor="text1"/>
        </w:rPr>
        <w:t xml:space="preserve"> в лице _____________________</w:t>
      </w:r>
      <w:r w:rsidR="00E10153">
        <w:rPr>
          <w:rFonts w:eastAsia="Calibri"/>
          <w:color w:val="000000" w:themeColor="text1"/>
        </w:rPr>
        <w:t xml:space="preserve"> </w:t>
      </w:r>
      <w:r w:rsidRPr="007058C9">
        <w:rPr>
          <w:rFonts w:eastAsia="Calibri"/>
          <w:color w:val="000000" w:themeColor="text1"/>
        </w:rPr>
        <w:t xml:space="preserve">(наименование организации, уполномоченной </w:t>
      </w:r>
      <w:r w:rsidR="0068255B">
        <w:rPr>
          <w:rFonts w:eastAsia="Calibri"/>
          <w:color w:val="000000" w:themeColor="text1"/>
        </w:rPr>
        <w:br/>
      </w:r>
      <w:r w:rsidRPr="007058C9">
        <w:rPr>
          <w:rFonts w:eastAsia="Calibri"/>
          <w:color w:val="000000" w:themeColor="text1"/>
        </w:rPr>
        <w:t>на предоставление муниципальной услуги).</w:t>
      </w:r>
      <w:r w:rsidRPr="007058C9">
        <w:rPr>
          <w:rStyle w:val="af"/>
          <w:rFonts w:eastAsia="Calibri"/>
          <w:color w:val="000000" w:themeColor="text1"/>
        </w:rPr>
        <w:footnoteReference w:id="2"/>
      </w:r>
    </w:p>
    <w:p w:rsidR="00C21498" w:rsidRPr="007058C9" w:rsidRDefault="00804170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color w:val="000000" w:themeColor="text1"/>
        </w:rPr>
        <w:t>М</w:t>
      </w:r>
      <w:r w:rsidR="00E81339" w:rsidRPr="007058C9">
        <w:rPr>
          <w:color w:val="000000" w:themeColor="text1"/>
        </w:rPr>
        <w:t>униципальн</w:t>
      </w:r>
      <w:r w:rsidRPr="007058C9">
        <w:rPr>
          <w:color w:val="000000" w:themeColor="text1"/>
        </w:rPr>
        <w:t>ая</w:t>
      </w:r>
      <w:r w:rsidR="00E81339" w:rsidRPr="007058C9">
        <w:rPr>
          <w:color w:val="000000" w:themeColor="text1"/>
        </w:rPr>
        <w:t xml:space="preserve"> услуг</w:t>
      </w:r>
      <w:r w:rsidRPr="007058C9">
        <w:rPr>
          <w:color w:val="000000" w:themeColor="text1"/>
        </w:rPr>
        <w:t>а</w:t>
      </w:r>
      <w:r w:rsidR="00E81339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оказывается с участием </w:t>
      </w:r>
      <w:r w:rsidR="00C21498" w:rsidRPr="007058C9">
        <w:rPr>
          <w:bCs/>
          <w:color w:val="000000" w:themeColor="text1"/>
        </w:rPr>
        <w:t>Межведомственн</w:t>
      </w:r>
      <w:r w:rsidRPr="007058C9">
        <w:rPr>
          <w:bCs/>
          <w:color w:val="000000" w:themeColor="text1"/>
        </w:rPr>
        <w:t>ой</w:t>
      </w:r>
      <w:r w:rsidR="00C21498" w:rsidRPr="007058C9">
        <w:rPr>
          <w:bCs/>
          <w:color w:val="000000" w:themeColor="text1"/>
        </w:rPr>
        <w:t xml:space="preserve"> комисси</w:t>
      </w:r>
      <w:r w:rsidRPr="007058C9">
        <w:rPr>
          <w:bCs/>
          <w:color w:val="000000" w:themeColor="text1"/>
        </w:rPr>
        <w:t>и</w:t>
      </w:r>
      <w:r w:rsidR="00C21498" w:rsidRPr="007058C9">
        <w:rPr>
          <w:bCs/>
          <w:color w:val="000000" w:themeColor="text1"/>
        </w:rPr>
        <w:t xml:space="preserve"> по признанию помещения жилым помещением, жилого помещения непригодным</w:t>
      </w:r>
      <w:r w:rsidR="00C8532D" w:rsidRPr="007058C9">
        <w:rPr>
          <w:bCs/>
          <w:color w:val="000000" w:themeColor="text1"/>
        </w:rPr>
        <w:t xml:space="preserve"> </w:t>
      </w:r>
      <w:r w:rsidR="00C21498" w:rsidRPr="007058C9">
        <w:rPr>
          <w:bCs/>
          <w:color w:val="000000" w:themeColor="text1"/>
        </w:rPr>
        <w:t>для проживания</w:t>
      </w:r>
      <w:r w:rsidR="008F1C1D" w:rsidRPr="007058C9">
        <w:rPr>
          <w:bCs/>
          <w:color w:val="000000" w:themeColor="text1"/>
        </w:rPr>
        <w:t xml:space="preserve"> </w:t>
      </w:r>
      <w:r w:rsidR="00C21498" w:rsidRPr="007058C9">
        <w:rPr>
          <w:bCs/>
          <w:color w:val="000000" w:themeColor="text1"/>
        </w:rPr>
        <w:t>и многоквартирного дома аварийным</w:t>
      </w:r>
      <w:r w:rsidR="00C8532D" w:rsidRPr="007058C9">
        <w:rPr>
          <w:bCs/>
          <w:color w:val="000000" w:themeColor="text1"/>
        </w:rPr>
        <w:t xml:space="preserve"> </w:t>
      </w:r>
      <w:r w:rsidR="00C21498" w:rsidRPr="007058C9">
        <w:rPr>
          <w:bCs/>
          <w:color w:val="000000" w:themeColor="text1"/>
        </w:rPr>
        <w:t xml:space="preserve">и подлежащим сносу или реконструкции на территории </w:t>
      </w:r>
      <w:r w:rsidR="00C21498" w:rsidRPr="007058C9">
        <w:rPr>
          <w:rFonts w:eastAsia="Calibri"/>
          <w:color w:val="000000" w:themeColor="text1"/>
        </w:rPr>
        <w:t>(наименование муниципального образования)</w:t>
      </w:r>
      <w:r w:rsidR="00885915">
        <w:rPr>
          <w:rFonts w:eastAsia="Calibri"/>
          <w:color w:val="000000" w:themeColor="text1"/>
        </w:rPr>
        <w:t xml:space="preserve"> </w:t>
      </w:r>
      <w:r w:rsidR="00F060AA" w:rsidRPr="009E3304">
        <w:rPr>
          <w:bCs/>
          <w:color w:val="000000" w:themeColor="text1"/>
        </w:rPr>
        <w:t xml:space="preserve">сельского поселения </w:t>
      </w:r>
      <w:proofErr w:type="spellStart"/>
      <w:r w:rsidR="00F060AA" w:rsidRPr="009E3304">
        <w:rPr>
          <w:bCs/>
          <w:color w:val="000000" w:themeColor="text1"/>
        </w:rPr>
        <w:t>Кармышевский</w:t>
      </w:r>
      <w:proofErr w:type="spellEnd"/>
      <w:r w:rsidR="00F060AA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F060AA" w:rsidRPr="009E3304">
        <w:rPr>
          <w:bCs/>
          <w:color w:val="000000" w:themeColor="text1"/>
        </w:rPr>
        <w:t>Альшеевский</w:t>
      </w:r>
      <w:proofErr w:type="spellEnd"/>
      <w:r w:rsidR="00F060AA" w:rsidRPr="009E3304">
        <w:rPr>
          <w:bCs/>
          <w:color w:val="000000" w:themeColor="text1"/>
        </w:rPr>
        <w:t xml:space="preserve"> район Республики Башкортостан</w:t>
      </w:r>
      <w:r w:rsidR="00AB331F" w:rsidRPr="007058C9">
        <w:rPr>
          <w:bCs/>
          <w:color w:val="000000" w:themeColor="text1"/>
        </w:rPr>
        <w:t xml:space="preserve"> </w:t>
      </w:r>
      <w:r w:rsidR="00C21498" w:rsidRPr="007058C9">
        <w:rPr>
          <w:bCs/>
          <w:color w:val="000000" w:themeColor="text1"/>
        </w:rPr>
        <w:t xml:space="preserve">(далее – </w:t>
      </w:r>
      <w:r w:rsidR="00EE1149" w:rsidRPr="007058C9">
        <w:rPr>
          <w:bCs/>
          <w:color w:val="000000" w:themeColor="text1"/>
        </w:rPr>
        <w:t xml:space="preserve">Межведомственная </w:t>
      </w:r>
      <w:r w:rsidR="00C21498" w:rsidRPr="007058C9">
        <w:rPr>
          <w:bCs/>
          <w:color w:val="000000" w:themeColor="text1"/>
        </w:rPr>
        <w:t>комиссия).</w:t>
      </w:r>
    </w:p>
    <w:p w:rsidR="007C4681" w:rsidRPr="007058C9" w:rsidRDefault="00E42DC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2.3</w:t>
      </w:r>
      <w:r w:rsidR="007C4681" w:rsidRPr="007058C9">
        <w:rPr>
          <w:color w:val="000000" w:themeColor="text1"/>
        </w:rPr>
        <w:t xml:space="preserve">. В предоставлении </w:t>
      </w:r>
      <w:r w:rsidRPr="007058C9">
        <w:rPr>
          <w:color w:val="000000" w:themeColor="text1"/>
        </w:rPr>
        <w:t>муниципальной</w:t>
      </w:r>
      <w:r w:rsidR="007C4681" w:rsidRPr="007058C9">
        <w:rPr>
          <w:color w:val="000000" w:themeColor="text1"/>
        </w:rPr>
        <w:t xml:space="preserve"> услуги принимают участие многофункциональные центры при наличии соответствующего соглашения </w:t>
      </w:r>
      <w:r w:rsidR="0068255B">
        <w:rPr>
          <w:color w:val="000000" w:themeColor="text1"/>
        </w:rPr>
        <w:br/>
      </w:r>
      <w:r w:rsidR="007C4681" w:rsidRPr="007058C9">
        <w:rPr>
          <w:color w:val="000000" w:themeColor="text1"/>
        </w:rPr>
        <w:t>о взаимодействии.</w:t>
      </w:r>
    </w:p>
    <w:p w:rsidR="00C21498" w:rsidRPr="007058C9" w:rsidRDefault="00F0296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 предоставлении муниципальной услуги Администрация (Уполномоченный орган) взаимодействует с</w:t>
      </w:r>
      <w:r w:rsidR="00C21498" w:rsidRPr="007058C9">
        <w:rPr>
          <w:color w:val="000000" w:themeColor="text1"/>
        </w:rPr>
        <w:t>:</w:t>
      </w:r>
    </w:p>
    <w:p w:rsidR="00C21498" w:rsidRPr="00203D6E" w:rsidRDefault="00C21498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</w:pPr>
      <w:r w:rsidRPr="00203D6E">
        <w:t>Федеральной налоговой службой;</w:t>
      </w:r>
    </w:p>
    <w:p w:rsidR="00C21498" w:rsidRDefault="00C21498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Федеральной </w:t>
      </w:r>
      <w:r w:rsidR="00E81339" w:rsidRPr="007058C9">
        <w:rPr>
          <w:color w:val="000000" w:themeColor="text1"/>
        </w:rPr>
        <w:t xml:space="preserve">службой </w:t>
      </w:r>
      <w:r w:rsidRPr="007058C9">
        <w:rPr>
          <w:color w:val="000000" w:themeColor="text1"/>
        </w:rPr>
        <w:t>государственной регистрации, кадастра</w:t>
      </w:r>
      <w:r w:rsidR="00885915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и картографии (далее –</w:t>
      </w:r>
      <w:r w:rsidR="00E81339" w:rsidRPr="007058C9">
        <w:rPr>
          <w:color w:val="000000" w:themeColor="text1"/>
        </w:rPr>
        <w:t xml:space="preserve"> </w:t>
      </w:r>
      <w:proofErr w:type="spellStart"/>
      <w:r w:rsidRPr="007058C9">
        <w:rPr>
          <w:color w:val="000000" w:themeColor="text1"/>
        </w:rPr>
        <w:t>Росреестр</w:t>
      </w:r>
      <w:proofErr w:type="spellEnd"/>
      <w:r w:rsidRPr="007058C9">
        <w:rPr>
          <w:color w:val="000000" w:themeColor="text1"/>
        </w:rPr>
        <w:t>);</w:t>
      </w:r>
    </w:p>
    <w:p w:rsidR="00FB50BE" w:rsidRPr="00FB50BE" w:rsidRDefault="00D462D8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46F88">
        <w:t>Государственным бюджетным учреждением Республики Башкортостан «</w:t>
      </w:r>
      <w:r w:rsidR="00E948A2">
        <w:rPr>
          <w:bCs/>
        </w:rPr>
        <w:t>Государственная</w:t>
      </w:r>
      <w:r w:rsidRPr="00846F88">
        <w:rPr>
          <w:bCs/>
        </w:rPr>
        <w:t xml:space="preserve"> оценка и техническая инвентаризация»</w:t>
      </w:r>
    </w:p>
    <w:p w:rsidR="00C67A22" w:rsidRDefault="00BC7290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C67A22">
        <w:rPr>
          <w:color w:val="000000" w:themeColor="text1"/>
        </w:rPr>
        <w:t xml:space="preserve">Государственным комитетом Республики Башкортостан по жилищному </w:t>
      </w:r>
      <w:r w:rsidR="0068255B" w:rsidRPr="00C67A22">
        <w:rPr>
          <w:color w:val="000000" w:themeColor="text1"/>
        </w:rPr>
        <w:br/>
      </w:r>
      <w:r w:rsidR="00C67A22" w:rsidRPr="00C67A22">
        <w:rPr>
          <w:color w:val="000000" w:themeColor="text1"/>
        </w:rPr>
        <w:t>и строительному надзору</w:t>
      </w:r>
      <w:r w:rsidR="00C67A22">
        <w:rPr>
          <w:color w:val="000000" w:themeColor="text1"/>
        </w:rPr>
        <w:t>.</w:t>
      </w:r>
    </w:p>
    <w:p w:rsidR="00C67A22" w:rsidRDefault="007C4681" w:rsidP="00C67A22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color w:val="000000" w:themeColor="text1"/>
        </w:rPr>
      </w:pPr>
      <w:r w:rsidRPr="00C67A22">
        <w:rPr>
          <w:color w:val="000000" w:themeColor="text1"/>
        </w:rPr>
        <w:t>2</w:t>
      </w:r>
      <w:r w:rsidR="00E42DC8" w:rsidRPr="00C67A22">
        <w:rPr>
          <w:color w:val="000000" w:themeColor="text1"/>
        </w:rPr>
        <w:t>.</w:t>
      </w:r>
      <w:r w:rsidRPr="00C67A22">
        <w:rPr>
          <w:color w:val="000000" w:themeColor="text1"/>
        </w:rPr>
        <w:t xml:space="preserve">4. При предоставлении </w:t>
      </w:r>
      <w:r w:rsidR="00E42DC8" w:rsidRPr="00C67A22">
        <w:rPr>
          <w:color w:val="000000" w:themeColor="text1"/>
        </w:rPr>
        <w:t>муниципальной</w:t>
      </w:r>
      <w:r w:rsidRPr="00C67A22">
        <w:rPr>
          <w:color w:val="000000" w:themeColor="text1"/>
        </w:rPr>
        <w:t xml:space="preserve"> услуги </w:t>
      </w:r>
      <w:r w:rsidR="002A6FA0" w:rsidRPr="00C67A22">
        <w:rPr>
          <w:color w:val="000000" w:themeColor="text1"/>
        </w:rPr>
        <w:t>Администрации</w:t>
      </w:r>
    </w:p>
    <w:p w:rsidR="007C4681" w:rsidRPr="00C67A22" w:rsidRDefault="00F0296E" w:rsidP="00C67A22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color w:val="000000" w:themeColor="text1"/>
        </w:rPr>
      </w:pPr>
      <w:r w:rsidRPr="00C67A22">
        <w:rPr>
          <w:color w:val="000000" w:themeColor="text1"/>
        </w:rPr>
        <w:t>(</w:t>
      </w:r>
      <w:r w:rsidR="00E42DC8" w:rsidRPr="00C67A22">
        <w:rPr>
          <w:color w:val="000000" w:themeColor="text1"/>
        </w:rPr>
        <w:t xml:space="preserve">Уполномоченному </w:t>
      </w:r>
      <w:r w:rsidR="007C4681" w:rsidRPr="00C67A22">
        <w:rPr>
          <w:color w:val="000000" w:themeColor="text1"/>
        </w:rPr>
        <w:t>органу</w:t>
      </w:r>
      <w:r w:rsidRPr="00C67A22">
        <w:rPr>
          <w:color w:val="000000" w:themeColor="text1"/>
        </w:rPr>
        <w:t>)</w:t>
      </w:r>
      <w:r w:rsidR="007C4681" w:rsidRPr="00C67A22">
        <w:rPr>
          <w:color w:val="000000" w:themeColor="text1"/>
        </w:rPr>
        <w:t xml:space="preserve"> запрещается требовать от заявителя осуществления действий, в том числе согласований, необходимых для получения </w:t>
      </w:r>
      <w:r w:rsidR="00E42DC8" w:rsidRPr="00C67A22">
        <w:rPr>
          <w:color w:val="000000" w:themeColor="text1"/>
        </w:rPr>
        <w:t>муниципальной</w:t>
      </w:r>
      <w:r w:rsidR="007C4681" w:rsidRPr="00C67A22">
        <w:rPr>
          <w:color w:val="000000" w:themeColor="text1"/>
        </w:rPr>
        <w:t xml:space="preserve"> </w:t>
      </w:r>
      <w:r w:rsidR="007C4681" w:rsidRPr="00C67A22">
        <w:rPr>
          <w:color w:val="000000" w:themeColor="text1"/>
        </w:rPr>
        <w:lastRenderedPageBreak/>
        <w:t>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</w:t>
      </w:r>
      <w:r w:rsidR="00791D48" w:rsidRPr="00C67A22">
        <w:rPr>
          <w:color w:val="000000" w:themeColor="text1"/>
        </w:rPr>
        <w:t xml:space="preserve"> </w:t>
      </w:r>
      <w:r w:rsidR="007C4681" w:rsidRPr="00C67A22">
        <w:rPr>
          <w:color w:val="000000" w:themeColor="text1"/>
        </w:rPr>
        <w:t xml:space="preserve">и обязательными для предоставления </w:t>
      </w:r>
      <w:r w:rsidR="00E42DC8" w:rsidRPr="00C67A22">
        <w:rPr>
          <w:color w:val="000000" w:themeColor="text1"/>
        </w:rPr>
        <w:t>муниципальных</w:t>
      </w:r>
      <w:r w:rsidR="007C4681" w:rsidRPr="00C67A22">
        <w:rPr>
          <w:color w:val="000000" w:themeColor="text1"/>
        </w:rPr>
        <w:t xml:space="preserve"> услуг.</w:t>
      </w:r>
    </w:p>
    <w:p w:rsidR="00AD30DF" w:rsidRPr="007058C9" w:rsidRDefault="00AD30DF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7C4681" w:rsidRDefault="007C4681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Описание результата предоставления </w:t>
      </w:r>
      <w:r w:rsidR="00E42DC8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E42DC8" w:rsidRPr="007058C9" w:rsidRDefault="007C46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</w:t>
      </w:r>
      <w:r w:rsidR="00E42DC8" w:rsidRPr="007058C9">
        <w:rPr>
          <w:color w:val="000000" w:themeColor="text1"/>
        </w:rPr>
        <w:t>.</w:t>
      </w:r>
      <w:r w:rsidRPr="007058C9">
        <w:rPr>
          <w:color w:val="000000" w:themeColor="text1"/>
        </w:rPr>
        <w:t xml:space="preserve">5. Результатом предоставления </w:t>
      </w:r>
      <w:r w:rsidR="00E42DC8" w:rsidRPr="007058C9">
        <w:rPr>
          <w:color w:val="000000" w:themeColor="text1"/>
        </w:rPr>
        <w:t>муниципальной</w:t>
      </w:r>
      <w:r w:rsidRPr="007058C9">
        <w:rPr>
          <w:color w:val="000000" w:themeColor="text1"/>
        </w:rPr>
        <w:t xml:space="preserve"> услуги является</w:t>
      </w:r>
      <w:r w:rsidR="00E42DC8" w:rsidRPr="007058C9">
        <w:rPr>
          <w:color w:val="000000" w:themeColor="text1"/>
        </w:rPr>
        <w:t>:</w:t>
      </w:r>
    </w:p>
    <w:p w:rsidR="00DB5B26" w:rsidRPr="007058C9" w:rsidRDefault="00471F5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color w:val="000000" w:themeColor="text1"/>
        </w:rPr>
      </w:pPr>
      <w:r w:rsidRPr="007058C9">
        <w:rPr>
          <w:color w:val="000000" w:themeColor="text1"/>
        </w:rPr>
        <w:t>р</w:t>
      </w:r>
      <w:r w:rsidR="00DB5B26" w:rsidRPr="007058C9">
        <w:rPr>
          <w:color w:val="000000" w:themeColor="text1"/>
        </w:rPr>
        <w:t xml:space="preserve">аспоряжение Главы </w:t>
      </w:r>
      <w:r w:rsidR="00F060AA" w:rsidRPr="009E3304">
        <w:rPr>
          <w:bCs/>
          <w:color w:val="000000" w:themeColor="text1"/>
        </w:rPr>
        <w:t xml:space="preserve">сельского поселения </w:t>
      </w:r>
      <w:proofErr w:type="spellStart"/>
      <w:r w:rsidR="00F060AA" w:rsidRPr="009E3304">
        <w:rPr>
          <w:bCs/>
          <w:color w:val="000000" w:themeColor="text1"/>
        </w:rPr>
        <w:t>Кармышевский</w:t>
      </w:r>
      <w:proofErr w:type="spellEnd"/>
      <w:r w:rsidR="00F060AA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F060AA" w:rsidRPr="009E3304">
        <w:rPr>
          <w:bCs/>
          <w:color w:val="000000" w:themeColor="text1"/>
        </w:rPr>
        <w:t>Альшеевский</w:t>
      </w:r>
      <w:proofErr w:type="spellEnd"/>
      <w:r w:rsidR="00F060AA" w:rsidRPr="009E3304">
        <w:rPr>
          <w:bCs/>
          <w:color w:val="000000" w:themeColor="text1"/>
        </w:rPr>
        <w:t xml:space="preserve"> район Республики Башкортостан</w:t>
      </w:r>
      <w:r w:rsidR="00DB5B26" w:rsidRPr="007058C9">
        <w:rPr>
          <w:color w:val="000000" w:themeColor="text1"/>
        </w:rPr>
        <w:t xml:space="preserve"> о признании</w:t>
      </w:r>
      <w:r w:rsidR="00D80675" w:rsidRPr="007058C9">
        <w:rPr>
          <w:color w:val="000000" w:themeColor="text1"/>
        </w:rPr>
        <w:t xml:space="preserve"> </w:t>
      </w:r>
      <w:r w:rsidR="00DB5B26" w:rsidRPr="007058C9">
        <w:rPr>
          <w:color w:val="000000" w:themeColor="text1"/>
        </w:rPr>
        <w:t>помещения жилым помещением;</w:t>
      </w:r>
    </w:p>
    <w:p w:rsidR="00DB5B26" w:rsidRPr="00632A77" w:rsidRDefault="00DB5B2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632A77">
        <w:rPr>
          <w:color w:val="000000" w:themeColor="text1"/>
        </w:rPr>
        <w:t xml:space="preserve">распоряжение Главы </w:t>
      </w:r>
      <w:r w:rsidR="00F060AA" w:rsidRPr="009E3304">
        <w:rPr>
          <w:bCs/>
          <w:color w:val="000000" w:themeColor="text1"/>
        </w:rPr>
        <w:t xml:space="preserve">сельского поселения </w:t>
      </w:r>
      <w:proofErr w:type="spellStart"/>
      <w:r w:rsidR="00F060AA" w:rsidRPr="009E3304">
        <w:rPr>
          <w:bCs/>
          <w:color w:val="000000" w:themeColor="text1"/>
        </w:rPr>
        <w:t>Кармышевский</w:t>
      </w:r>
      <w:proofErr w:type="spellEnd"/>
      <w:r w:rsidR="00F060AA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F060AA" w:rsidRPr="009E3304">
        <w:rPr>
          <w:bCs/>
          <w:color w:val="000000" w:themeColor="text1"/>
        </w:rPr>
        <w:t>Альшеевский</w:t>
      </w:r>
      <w:proofErr w:type="spellEnd"/>
      <w:r w:rsidR="00F060AA" w:rsidRPr="009E3304">
        <w:rPr>
          <w:bCs/>
          <w:color w:val="000000" w:themeColor="text1"/>
        </w:rPr>
        <w:t xml:space="preserve"> район Республики Башкортостан</w:t>
      </w:r>
      <w:r w:rsidRPr="00632A77">
        <w:rPr>
          <w:color w:val="000000" w:themeColor="text1"/>
        </w:rPr>
        <w:t xml:space="preserve"> о признании жилого помещения </w:t>
      </w:r>
      <w:r w:rsidR="00DE0151" w:rsidRPr="00632A77">
        <w:rPr>
          <w:color w:val="000000" w:themeColor="text1"/>
        </w:rPr>
        <w:t>пригодным (</w:t>
      </w:r>
      <w:r w:rsidRPr="00632A77">
        <w:rPr>
          <w:color w:val="000000" w:themeColor="text1"/>
        </w:rPr>
        <w:t>непригодным</w:t>
      </w:r>
      <w:r w:rsidR="00DE0151" w:rsidRPr="00632A77">
        <w:rPr>
          <w:color w:val="000000" w:themeColor="text1"/>
        </w:rPr>
        <w:t>)</w:t>
      </w:r>
      <w:r w:rsidR="00C8532D" w:rsidRPr="00632A77">
        <w:rPr>
          <w:color w:val="000000" w:themeColor="text1"/>
        </w:rPr>
        <w:t xml:space="preserve"> </w:t>
      </w:r>
      <w:r w:rsidRPr="00632A77">
        <w:rPr>
          <w:color w:val="000000" w:themeColor="text1"/>
        </w:rPr>
        <w:t>для проживания</w:t>
      </w:r>
      <w:r w:rsidR="00C8532D" w:rsidRPr="00632A77">
        <w:rPr>
          <w:color w:val="000000" w:themeColor="text1"/>
        </w:rPr>
        <w:t xml:space="preserve"> </w:t>
      </w:r>
      <w:r w:rsidRPr="00632A77">
        <w:rPr>
          <w:color w:val="000000" w:themeColor="text1"/>
        </w:rPr>
        <w:t>с указанием</w:t>
      </w:r>
      <w:r w:rsidR="00AB331F" w:rsidRPr="00632A77">
        <w:rPr>
          <w:color w:val="000000" w:themeColor="text1"/>
        </w:rPr>
        <w:t xml:space="preserve"> </w:t>
      </w:r>
      <w:r w:rsidRPr="00632A77">
        <w:rPr>
          <w:color w:val="000000" w:themeColor="text1"/>
        </w:rPr>
        <w:t>о дальнейшем использовании помещения;</w:t>
      </w:r>
      <w:proofErr w:type="gramEnd"/>
    </w:p>
    <w:p w:rsidR="00DB5B26" w:rsidRPr="00632A77" w:rsidRDefault="00DB5B2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632A77">
        <w:rPr>
          <w:color w:val="000000" w:themeColor="text1"/>
        </w:rPr>
        <w:t xml:space="preserve">распоряжение Главы </w:t>
      </w:r>
      <w:r w:rsidR="00F060AA" w:rsidRPr="009E3304">
        <w:rPr>
          <w:bCs/>
          <w:color w:val="000000" w:themeColor="text1"/>
        </w:rPr>
        <w:t xml:space="preserve">сельского поселения </w:t>
      </w:r>
      <w:proofErr w:type="spellStart"/>
      <w:r w:rsidR="00F060AA" w:rsidRPr="009E3304">
        <w:rPr>
          <w:bCs/>
          <w:color w:val="000000" w:themeColor="text1"/>
        </w:rPr>
        <w:t>Кармышевский</w:t>
      </w:r>
      <w:proofErr w:type="spellEnd"/>
      <w:r w:rsidR="00F060AA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F060AA" w:rsidRPr="009E3304">
        <w:rPr>
          <w:bCs/>
          <w:color w:val="000000" w:themeColor="text1"/>
        </w:rPr>
        <w:t>Альшеевский</w:t>
      </w:r>
      <w:proofErr w:type="spellEnd"/>
      <w:r w:rsidR="00F060AA" w:rsidRPr="009E3304">
        <w:rPr>
          <w:bCs/>
          <w:color w:val="000000" w:themeColor="text1"/>
        </w:rPr>
        <w:t xml:space="preserve"> район Республики Башкортостан</w:t>
      </w:r>
      <w:r w:rsidRPr="00632A77">
        <w:rPr>
          <w:color w:val="000000" w:themeColor="text1"/>
        </w:rPr>
        <w:t xml:space="preserve"> о признании многоквартирного дома аварийным и подлежащим сносу с указанием сроков отселения физических и юридических лиц; </w:t>
      </w:r>
    </w:p>
    <w:p w:rsidR="00DB5B26" w:rsidRPr="00632A77" w:rsidRDefault="00DB5B2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632A77">
        <w:rPr>
          <w:color w:val="000000" w:themeColor="text1"/>
        </w:rPr>
        <w:t xml:space="preserve">распоряжение Главы </w:t>
      </w:r>
      <w:r w:rsidR="00F060AA" w:rsidRPr="009E3304">
        <w:rPr>
          <w:bCs/>
          <w:color w:val="000000" w:themeColor="text1"/>
        </w:rPr>
        <w:t xml:space="preserve">сельского поселения </w:t>
      </w:r>
      <w:proofErr w:type="spellStart"/>
      <w:r w:rsidR="00F060AA" w:rsidRPr="009E3304">
        <w:rPr>
          <w:bCs/>
          <w:color w:val="000000" w:themeColor="text1"/>
        </w:rPr>
        <w:t>Кармышевский</w:t>
      </w:r>
      <w:proofErr w:type="spellEnd"/>
      <w:r w:rsidR="00F060AA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F060AA" w:rsidRPr="009E3304">
        <w:rPr>
          <w:bCs/>
          <w:color w:val="000000" w:themeColor="text1"/>
        </w:rPr>
        <w:t>Альшеевский</w:t>
      </w:r>
      <w:proofErr w:type="spellEnd"/>
      <w:r w:rsidR="00F060AA" w:rsidRPr="009E3304">
        <w:rPr>
          <w:bCs/>
          <w:color w:val="000000" w:themeColor="text1"/>
        </w:rPr>
        <w:t xml:space="preserve"> район Республики Башкортостан</w:t>
      </w:r>
      <w:r w:rsidR="00F060AA">
        <w:rPr>
          <w:rFonts w:eastAsia="Calibri"/>
          <w:color w:val="000000" w:themeColor="text1"/>
        </w:rPr>
        <w:t xml:space="preserve"> </w:t>
      </w:r>
      <w:r w:rsidRPr="00632A77">
        <w:rPr>
          <w:color w:val="000000" w:themeColor="text1"/>
        </w:rPr>
        <w:t>о признании многоквартирного дома аварийным и подлежащим реконструкции с указанием сроков отселения физических и юридических лиц</w:t>
      </w:r>
      <w:r w:rsidR="00203D6E">
        <w:rPr>
          <w:color w:val="000000" w:themeColor="text1"/>
        </w:rPr>
        <w:t>.</w:t>
      </w:r>
    </w:p>
    <w:p w:rsidR="00106911" w:rsidRPr="004C2E3B" w:rsidRDefault="00106911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C4681" w:rsidRDefault="007C4681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Срок предоставления </w:t>
      </w:r>
      <w:r w:rsidR="00E42DC8" w:rsidRPr="007058C9">
        <w:rPr>
          <w:b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услуги, в том числе с учетом необходимости обращения в организации, участвующие в предоставлении </w:t>
      </w:r>
      <w:r w:rsidR="00E42DC8" w:rsidRPr="007058C9">
        <w:rPr>
          <w:b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услуги, срок </w:t>
      </w:r>
      <w:r w:rsidR="00E42DC8" w:rsidRPr="007058C9">
        <w:rPr>
          <w:b/>
          <w:bCs/>
          <w:color w:val="000000" w:themeColor="text1"/>
        </w:rPr>
        <w:t>приостановления предоставления</w:t>
      </w:r>
      <w:r w:rsidR="00E42DC8" w:rsidRPr="007058C9">
        <w:rPr>
          <w:b/>
          <w:color w:val="000000" w:themeColor="text1"/>
        </w:rPr>
        <w:t xml:space="preserve"> муниципальной</w:t>
      </w:r>
      <w:r w:rsidRPr="007058C9">
        <w:rPr>
          <w:b/>
          <w:bCs/>
          <w:color w:val="000000" w:themeColor="text1"/>
        </w:rPr>
        <w:t xml:space="preserve"> услуги в случае, если возможность приостановления предусмотрена законодательством Российской Федерации,</w:t>
      </w:r>
      <w:r w:rsidR="00E42DC8" w:rsidRPr="007058C9">
        <w:rPr>
          <w:b/>
          <w:bCs/>
          <w:color w:val="000000" w:themeColor="text1"/>
        </w:rPr>
        <w:t xml:space="preserve"> Республики Башкортостан,</w:t>
      </w:r>
      <w:r w:rsidRPr="007058C9">
        <w:rPr>
          <w:b/>
          <w:bCs/>
          <w:color w:val="000000" w:themeColor="text1"/>
        </w:rPr>
        <w:t xml:space="preserve"> срок выдачи (направления) документов, являющихся результатом предоставления </w:t>
      </w:r>
      <w:r w:rsidR="00E42DC8" w:rsidRPr="007058C9">
        <w:rPr>
          <w:b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EE273D" w:rsidRPr="007058C9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2.6. Срок принятия решения и издания распоряжения Главы </w:t>
      </w:r>
      <w:r w:rsidR="00F060AA" w:rsidRPr="009E3304">
        <w:rPr>
          <w:bCs/>
          <w:color w:val="000000" w:themeColor="text1"/>
        </w:rPr>
        <w:t xml:space="preserve">сельского поселения </w:t>
      </w:r>
      <w:proofErr w:type="spellStart"/>
      <w:r w:rsidR="00F060AA" w:rsidRPr="009E3304">
        <w:rPr>
          <w:bCs/>
          <w:color w:val="000000" w:themeColor="text1"/>
        </w:rPr>
        <w:t>Кармышевский</w:t>
      </w:r>
      <w:proofErr w:type="spellEnd"/>
      <w:r w:rsidR="00F060AA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F060AA" w:rsidRPr="009E3304">
        <w:rPr>
          <w:bCs/>
          <w:color w:val="000000" w:themeColor="text1"/>
        </w:rPr>
        <w:t>Альшеевский</w:t>
      </w:r>
      <w:proofErr w:type="spellEnd"/>
      <w:r w:rsidR="00F060AA" w:rsidRPr="009E3304">
        <w:rPr>
          <w:bCs/>
          <w:color w:val="000000" w:themeColor="text1"/>
        </w:rPr>
        <w:t xml:space="preserve"> район Республики Башкортостан</w:t>
      </w:r>
      <w:r w:rsidRPr="007058C9">
        <w:rPr>
          <w:color w:val="000000" w:themeColor="text1"/>
        </w:rPr>
        <w:t xml:space="preserve"> о признании помещения жилым помещением, жилого помещения</w:t>
      </w:r>
      <w:r w:rsidR="005B213B" w:rsidRPr="007058C9">
        <w:rPr>
          <w:color w:val="000000" w:themeColor="text1"/>
        </w:rPr>
        <w:t xml:space="preserve"> </w:t>
      </w:r>
      <w:r w:rsidR="00DE0151" w:rsidRPr="007058C9">
        <w:rPr>
          <w:color w:val="000000" w:themeColor="text1"/>
        </w:rPr>
        <w:t>пригодным (</w:t>
      </w:r>
      <w:r w:rsidRPr="007058C9">
        <w:rPr>
          <w:color w:val="000000" w:themeColor="text1"/>
        </w:rPr>
        <w:t>непригодным</w:t>
      </w:r>
      <w:r w:rsidR="00DE0151" w:rsidRPr="007058C9">
        <w:rPr>
          <w:color w:val="000000" w:themeColor="text1"/>
        </w:rPr>
        <w:t>)</w:t>
      </w:r>
      <w:r w:rsidR="005B213B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для проживания, многоквартирного дома аварийным и </w:t>
      </w:r>
      <w:r w:rsidRPr="00632A77">
        <w:rPr>
          <w:color w:val="000000" w:themeColor="text1"/>
        </w:rPr>
        <w:t>подлежащим сносу или реконструкции</w:t>
      </w:r>
      <w:r w:rsidR="00CD4333" w:rsidRPr="00632A77">
        <w:rPr>
          <w:color w:val="000000" w:themeColor="text1"/>
        </w:rPr>
        <w:t>; об отсутствии оснований для признания жилого помещения непригодным для проживания;</w:t>
      </w:r>
      <w:r w:rsidRPr="00632A77">
        <w:rPr>
          <w:color w:val="000000" w:themeColor="text1"/>
        </w:rPr>
        <w:t xml:space="preserve"> </w:t>
      </w:r>
      <w:proofErr w:type="gramStart"/>
      <w:r w:rsidR="00CD4333" w:rsidRPr="00632A77">
        <w:rPr>
          <w:color w:val="000000" w:themeColor="text1"/>
        </w:rPr>
        <w:t xml:space="preserve">об отсутствии оснований для признания многоквартирного дома аварийным и подлежащим сносу или реконструкции </w:t>
      </w:r>
      <w:r w:rsidRPr="00632A77">
        <w:rPr>
          <w:color w:val="000000" w:themeColor="text1"/>
        </w:rPr>
        <w:t>(далее –</w:t>
      </w:r>
      <w:r w:rsidRPr="007058C9">
        <w:rPr>
          <w:color w:val="000000" w:themeColor="text1"/>
        </w:rPr>
        <w:t xml:space="preserve"> распоряжение)  исчисляется со дня поступления заявления, в том числе через многофункциональный центр либо в форме электронного документа</w:t>
      </w:r>
      <w:r w:rsidR="00CD4333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с использованием </w:t>
      </w:r>
      <w:r w:rsidR="003A4EDD">
        <w:rPr>
          <w:color w:val="000000" w:themeColor="text1"/>
        </w:rPr>
        <w:t xml:space="preserve">ЕПГУ, </w:t>
      </w:r>
      <w:r w:rsidRPr="007058C9">
        <w:rPr>
          <w:color w:val="000000" w:themeColor="text1"/>
        </w:rPr>
        <w:t>РПГУ, и не должен превышать</w:t>
      </w:r>
      <w:r w:rsidR="005B213B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6</w:t>
      </w:r>
      <w:r w:rsidR="00180AF0" w:rsidRPr="007058C9">
        <w:rPr>
          <w:color w:val="000000" w:themeColor="text1"/>
        </w:rPr>
        <w:t>3</w:t>
      </w:r>
      <w:r w:rsidR="00522899" w:rsidRPr="007058C9">
        <w:rPr>
          <w:color w:val="000000" w:themeColor="text1"/>
        </w:rPr>
        <w:t xml:space="preserve"> календарных дней либо 33 дня  по заявлению в отношении жилого помещения, которое получило повреждения в результате чрезвычайной ситуации и при</w:t>
      </w:r>
      <w:proofErr w:type="gramEnd"/>
      <w:r w:rsidR="00522899" w:rsidRPr="007058C9">
        <w:rPr>
          <w:color w:val="000000" w:themeColor="text1"/>
        </w:rPr>
        <w:t xml:space="preserve"> </w:t>
      </w:r>
      <w:proofErr w:type="gramStart"/>
      <w:r w:rsidR="00522899" w:rsidRPr="007058C9">
        <w:rPr>
          <w:color w:val="000000" w:themeColor="text1"/>
        </w:rPr>
        <w:t>этом</w:t>
      </w:r>
      <w:proofErr w:type="gramEnd"/>
      <w:r w:rsidR="00522899" w:rsidRPr="007058C9">
        <w:rPr>
          <w:color w:val="000000" w:themeColor="text1"/>
        </w:rPr>
        <w:t xml:space="preserve"> не </w:t>
      </w:r>
      <w:r w:rsidR="00FD268A" w:rsidRPr="007058C9">
        <w:rPr>
          <w:color w:val="000000" w:themeColor="text1"/>
        </w:rPr>
        <w:t>включено</w:t>
      </w:r>
      <w:r w:rsidR="00FD268A">
        <w:rPr>
          <w:color w:val="000000" w:themeColor="text1"/>
        </w:rPr>
        <w:t xml:space="preserve"> </w:t>
      </w:r>
      <w:r w:rsidR="00522899" w:rsidRPr="007058C9">
        <w:rPr>
          <w:color w:val="000000" w:themeColor="text1"/>
        </w:rPr>
        <w:t>в сводный перечень объектов (жилых помещений), находящихся в границах зоны чрезвычайной ситуации.</w:t>
      </w:r>
    </w:p>
    <w:p w:rsidR="00EE273D" w:rsidRPr="007058C9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Датой поступления заявления при личном обращении заявителя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Администрацию (Уполномоченный орган) считается день подачи заявления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с приложением предусмотренных подпунктами 2.8.1-2.8.</w:t>
      </w:r>
      <w:r w:rsidR="00B806FD" w:rsidRPr="007058C9">
        <w:rPr>
          <w:color w:val="000000" w:themeColor="text1"/>
        </w:rPr>
        <w:t>7</w:t>
      </w:r>
      <w:r w:rsidR="006F1A27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настоящего Административного регламента надлежащим образом оформленных документов.</w:t>
      </w:r>
    </w:p>
    <w:p w:rsidR="00EE273D" w:rsidRPr="007058C9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Датой поступления заявления в форме электронного документа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с использованием</w:t>
      </w:r>
      <w:r w:rsidR="003A4EDD">
        <w:rPr>
          <w:color w:val="000000" w:themeColor="text1"/>
        </w:rPr>
        <w:t xml:space="preserve"> ЕПГУ,</w:t>
      </w:r>
      <w:r w:rsidRPr="007058C9">
        <w:rPr>
          <w:color w:val="000000" w:themeColor="text1"/>
        </w:rPr>
        <w:t xml:space="preserve"> РПГУ считается день направления заявителю электронного сообщения о </w:t>
      </w:r>
      <w:r w:rsidR="0038061F" w:rsidRPr="007058C9">
        <w:rPr>
          <w:color w:val="000000" w:themeColor="text1"/>
        </w:rPr>
        <w:t xml:space="preserve">поступлении </w:t>
      </w:r>
      <w:r w:rsidRPr="007058C9">
        <w:rPr>
          <w:color w:val="000000" w:themeColor="text1"/>
        </w:rPr>
        <w:t>заявления</w:t>
      </w:r>
      <w:r w:rsidR="00FD268A">
        <w:rPr>
          <w:color w:val="000000" w:themeColor="text1"/>
        </w:rPr>
        <w:t>.</w:t>
      </w:r>
      <w:r w:rsidRPr="007058C9">
        <w:rPr>
          <w:color w:val="000000" w:themeColor="text1"/>
        </w:rPr>
        <w:t xml:space="preserve"> </w:t>
      </w:r>
    </w:p>
    <w:p w:rsidR="00EE273D" w:rsidRPr="007058C9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Датой поступления заявления при обращении гражданина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многофункциональный центр считается день передачи многофункциональным центром в Администрацию (Уполномоченный орган) заявления с приложением предусмотренных подпунктами 2.8.1-2.8.</w:t>
      </w:r>
      <w:r w:rsidR="00B806FD" w:rsidRPr="007058C9">
        <w:rPr>
          <w:color w:val="000000" w:themeColor="text1"/>
        </w:rPr>
        <w:t>7</w:t>
      </w:r>
      <w:r w:rsidR="006F1A27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настоящего Административного регламента надлежащим образом оформленных документов. </w:t>
      </w:r>
    </w:p>
    <w:p w:rsidR="001C6666" w:rsidRDefault="001C666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Датой поступления заявления в форме документа на бумажном носителе, направленного посредством почтового отправления с объявленной ценностью при его пересылке, описью вложения и уведомлением о вручении считается день поступления в Администрацию (Уполномоченный орган) заявления с приложением предусмотренных подпунктами 2.8.1-2.8.7 Административного регламента надлежащим образом оформленных документов.</w:t>
      </w:r>
    </w:p>
    <w:p w:rsidR="004C7571" w:rsidRPr="005775A5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775A5">
        <w:t xml:space="preserve">Срок принятия Администрацией (Уполномоченным органом) решения </w:t>
      </w:r>
      <w:r w:rsidR="0068255B">
        <w:br/>
      </w:r>
      <w:r w:rsidRPr="005775A5">
        <w:t>об отказе в рассмотрении документов о признании помещения жилым помещением, жилого помещения непригодным</w:t>
      </w:r>
      <w:r w:rsidR="005B213B" w:rsidRPr="005775A5">
        <w:t xml:space="preserve"> </w:t>
      </w:r>
      <w:r w:rsidRPr="005775A5">
        <w:t>для проживания и (или) многоквартирного дома аварийным и подлежащим сносу или реконструкции, а также возврат заявления и соответствующих документов исчисляется</w:t>
      </w:r>
      <w:r w:rsidR="00D80675" w:rsidRPr="005775A5">
        <w:t xml:space="preserve"> </w:t>
      </w:r>
      <w:r w:rsidRPr="005775A5">
        <w:t>со дня регистрации заявления</w:t>
      </w:r>
      <w:r w:rsidR="002734C6" w:rsidRPr="005775A5">
        <w:t xml:space="preserve">, </w:t>
      </w:r>
      <w:r w:rsidRPr="005775A5">
        <w:t>и не должен превышать 45 календарных дней.</w:t>
      </w:r>
    </w:p>
    <w:p w:rsidR="00997F2E" w:rsidRPr="007058C9" w:rsidRDefault="00997F2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A45F1D">
        <w:rPr>
          <w:color w:val="000000" w:themeColor="text1"/>
        </w:rPr>
        <w:t xml:space="preserve">Срок возврата заявления и соответствующих </w:t>
      </w:r>
      <w:r w:rsidR="00762202" w:rsidRPr="00A45F1D">
        <w:rPr>
          <w:color w:val="000000" w:themeColor="text1"/>
        </w:rPr>
        <w:t>документов составляет</w:t>
      </w:r>
      <w:r w:rsidR="007109EF">
        <w:rPr>
          <w:color w:val="000000" w:themeColor="text1"/>
        </w:rPr>
        <w:t xml:space="preserve"> </w:t>
      </w:r>
      <w:r w:rsidR="00762202" w:rsidRPr="00A45F1D">
        <w:rPr>
          <w:color w:val="000000" w:themeColor="text1"/>
        </w:rPr>
        <w:t>3 рабочих дня, в случае</w:t>
      </w:r>
      <w:r w:rsidRPr="00A45F1D">
        <w:rPr>
          <w:color w:val="000000" w:themeColor="text1"/>
        </w:rPr>
        <w:t xml:space="preserve"> если заявление подано в отношении жилого помещения, которое получило повреждения в результате чрезвычайной ситуации и при этом </w:t>
      </w:r>
      <w:r w:rsidR="0068255B">
        <w:rPr>
          <w:color w:val="000000" w:themeColor="text1"/>
        </w:rPr>
        <w:br/>
      </w:r>
      <w:r w:rsidRPr="00A45F1D">
        <w:rPr>
          <w:color w:val="000000" w:themeColor="text1"/>
        </w:rPr>
        <w:t>не включено в сводный перечень объектов (жилых помещений)</w:t>
      </w:r>
      <w:r w:rsidR="00D462D8" w:rsidRPr="00A45F1D">
        <w:rPr>
          <w:color w:val="000000" w:themeColor="text1"/>
        </w:rPr>
        <w:t>.</w:t>
      </w:r>
    </w:p>
    <w:p w:rsidR="00180AF0" w:rsidRPr="007058C9" w:rsidRDefault="00180AF0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Срок направления </w:t>
      </w:r>
      <w:r w:rsidR="00D205EA" w:rsidRPr="007058C9">
        <w:rPr>
          <w:color w:val="000000" w:themeColor="text1"/>
        </w:rPr>
        <w:t>Администрацией (Уполномоченным органом) распоряжения и заключения Межведомственной комиссии в письменной форме либо в форме электронного документа с использованием</w:t>
      </w:r>
      <w:r w:rsidR="003A4EDD">
        <w:rPr>
          <w:color w:val="000000" w:themeColor="text1"/>
        </w:rPr>
        <w:t xml:space="preserve"> ЕПГУ,</w:t>
      </w:r>
      <w:r w:rsidR="00D205EA" w:rsidRPr="007058C9">
        <w:rPr>
          <w:color w:val="000000" w:themeColor="text1"/>
        </w:rPr>
        <w:t xml:space="preserve"> РПГУ заявителю</w:t>
      </w:r>
      <w:r w:rsidR="004C7571" w:rsidRPr="007058C9">
        <w:rPr>
          <w:color w:val="000000" w:themeColor="text1"/>
        </w:rPr>
        <w:t xml:space="preserve"> </w:t>
      </w:r>
      <w:r w:rsidR="00D205EA" w:rsidRPr="007058C9">
        <w:rPr>
          <w:color w:val="000000" w:themeColor="text1"/>
        </w:rPr>
        <w:t>составляет 5 календарных дней</w:t>
      </w:r>
      <w:r w:rsidRPr="007058C9">
        <w:rPr>
          <w:color w:val="000000" w:themeColor="text1"/>
        </w:rPr>
        <w:t>.</w:t>
      </w:r>
    </w:p>
    <w:p w:rsidR="00EE273D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701B5A" w:rsidRDefault="00701B5A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>Нормативные правовые акты, регулирующие предоставление муниципальной услуги</w:t>
      </w:r>
    </w:p>
    <w:p w:rsidR="00FB50BE" w:rsidRPr="007058C9" w:rsidRDefault="00FB50BE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701B5A" w:rsidRPr="007058C9" w:rsidRDefault="00701B5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2.7. Перечень нормативных правовых актов, регулирующих предоставление муниципальной услуги (с указанием их реквизитов</w:t>
      </w:r>
      <w:r w:rsidR="00B0395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и источников официального опубликования), размещен на </w:t>
      </w:r>
      <w:r w:rsidRPr="007058C9">
        <w:rPr>
          <w:bCs/>
          <w:color w:val="000000" w:themeColor="text1"/>
        </w:rPr>
        <w:t xml:space="preserve">официальном сайте, в </w:t>
      </w:r>
      <w:r w:rsidRPr="007058C9">
        <w:rPr>
          <w:color w:val="000000" w:themeColor="text1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7058C9">
        <w:rPr>
          <w:bCs/>
          <w:color w:val="000000" w:themeColor="text1"/>
        </w:rPr>
        <w:t xml:space="preserve"> на</w:t>
      </w:r>
      <w:r w:rsidR="003A4EDD">
        <w:rPr>
          <w:bCs/>
          <w:color w:val="000000" w:themeColor="text1"/>
        </w:rPr>
        <w:t xml:space="preserve"> ЕПГУ,</w:t>
      </w:r>
      <w:r w:rsidRPr="007058C9">
        <w:rPr>
          <w:bCs/>
          <w:color w:val="000000" w:themeColor="text1"/>
        </w:rPr>
        <w:t xml:space="preserve"> РПГУ</w:t>
      </w:r>
      <w:r w:rsidRPr="007058C9">
        <w:rPr>
          <w:color w:val="000000" w:themeColor="text1"/>
        </w:rPr>
        <w:t>.</w:t>
      </w:r>
    </w:p>
    <w:p w:rsidR="00CD4333" w:rsidRDefault="00C969A4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</w:t>
      </w:r>
    </w:p>
    <w:p w:rsidR="007C4681" w:rsidRDefault="007C4681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Исчерпывающий перечень документов, необходимых в соответствии </w:t>
      </w:r>
      <w:r w:rsidR="0068255B">
        <w:rPr>
          <w:b/>
          <w:bCs/>
          <w:color w:val="000000" w:themeColor="text1"/>
        </w:rPr>
        <w:br/>
      </w:r>
      <w:r w:rsidRPr="007058C9">
        <w:rPr>
          <w:b/>
          <w:bCs/>
          <w:color w:val="000000" w:themeColor="text1"/>
        </w:rPr>
        <w:t xml:space="preserve">с нормативными правовыми актами для предоставления </w:t>
      </w:r>
      <w:r w:rsidR="001750D3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 и услуг, которые являются необходимыми и обязательными для предоставления </w:t>
      </w:r>
      <w:r w:rsidR="001750D3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услуги, подлежащих представлению </w:t>
      </w:r>
      <w:r w:rsidRPr="007058C9">
        <w:rPr>
          <w:b/>
          <w:bCs/>
          <w:color w:val="000000" w:themeColor="text1"/>
        </w:rPr>
        <w:lastRenderedPageBreak/>
        <w:t>заявителем, способы их получения заявителем, в том числе в электронной форме, порядок их</w:t>
      </w:r>
      <w:r w:rsidR="00541E6E" w:rsidRPr="007058C9">
        <w:rPr>
          <w:b/>
          <w:bCs/>
          <w:color w:val="000000" w:themeColor="text1"/>
        </w:rPr>
        <w:t xml:space="preserve"> </w:t>
      </w:r>
      <w:r w:rsidRPr="007058C9">
        <w:rPr>
          <w:b/>
          <w:bCs/>
          <w:color w:val="000000" w:themeColor="text1"/>
        </w:rPr>
        <w:t>представления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594C2E" w:rsidRPr="007058C9" w:rsidRDefault="00594C2E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bookmarkStart w:id="2" w:name="Par0"/>
      <w:bookmarkEnd w:id="2"/>
      <w:r w:rsidRPr="007058C9">
        <w:rPr>
          <w:color w:val="000000" w:themeColor="text1"/>
        </w:rPr>
        <w:t>2.</w:t>
      </w:r>
      <w:r w:rsidR="002A4A06" w:rsidRPr="007058C9">
        <w:rPr>
          <w:color w:val="000000" w:themeColor="text1"/>
        </w:rPr>
        <w:t>8</w:t>
      </w:r>
      <w:r w:rsidR="00C969A4">
        <w:rPr>
          <w:color w:val="000000" w:themeColor="text1"/>
        </w:rPr>
        <w:t>.</w:t>
      </w:r>
      <w:r w:rsidRPr="007058C9">
        <w:rPr>
          <w:color w:val="000000" w:themeColor="text1"/>
        </w:rPr>
        <w:t xml:space="preserve"> Исчерпывающий перечень документов, необходимых в соответствии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с нормативными правовыми актами для предоставления муниципальной услуги, подлежащих представлению заявителем:</w:t>
      </w:r>
    </w:p>
    <w:p w:rsidR="00594C2E" w:rsidRPr="007058C9" w:rsidRDefault="00594C2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bCs/>
          <w:color w:val="000000" w:themeColor="text1"/>
        </w:rPr>
        <w:t>2.</w:t>
      </w:r>
      <w:r w:rsidR="00587D12" w:rsidRPr="007058C9">
        <w:rPr>
          <w:bCs/>
          <w:color w:val="000000" w:themeColor="text1"/>
        </w:rPr>
        <w:t>8</w:t>
      </w:r>
      <w:r w:rsidRPr="007058C9">
        <w:rPr>
          <w:bCs/>
          <w:color w:val="000000" w:themeColor="text1"/>
        </w:rPr>
        <w:t xml:space="preserve">.1. </w:t>
      </w:r>
      <w:r w:rsidR="00006F63" w:rsidRPr="007058C9">
        <w:rPr>
          <w:color w:val="000000" w:themeColor="text1"/>
        </w:rPr>
        <w:t>заявление о признании</w:t>
      </w:r>
      <w:r w:rsidR="002F0DD9" w:rsidRPr="007058C9">
        <w:rPr>
          <w:color w:val="000000" w:themeColor="text1"/>
        </w:rPr>
        <w:t xml:space="preserve"> помещения </w:t>
      </w:r>
      <w:r w:rsidR="00006F63" w:rsidRPr="007058C9">
        <w:rPr>
          <w:color w:val="000000" w:themeColor="text1"/>
        </w:rPr>
        <w:t>жил</w:t>
      </w:r>
      <w:r w:rsidR="002F0DD9" w:rsidRPr="007058C9">
        <w:rPr>
          <w:color w:val="000000" w:themeColor="text1"/>
        </w:rPr>
        <w:t>ым</w:t>
      </w:r>
      <w:r w:rsidR="00006F63" w:rsidRPr="007058C9">
        <w:rPr>
          <w:color w:val="000000" w:themeColor="text1"/>
        </w:rPr>
        <w:t xml:space="preserve"> помещени</w:t>
      </w:r>
      <w:r w:rsidR="002F0DD9" w:rsidRPr="007058C9">
        <w:rPr>
          <w:color w:val="000000" w:themeColor="text1"/>
        </w:rPr>
        <w:t xml:space="preserve">ем или жилого помещения </w:t>
      </w:r>
      <w:r w:rsidR="00006F63" w:rsidRPr="007058C9">
        <w:rPr>
          <w:color w:val="000000" w:themeColor="text1"/>
        </w:rPr>
        <w:t>непригодным для проживания</w:t>
      </w:r>
      <w:r w:rsidR="002F0DD9" w:rsidRPr="007058C9">
        <w:rPr>
          <w:color w:val="000000" w:themeColor="text1"/>
        </w:rPr>
        <w:t xml:space="preserve"> и (или) многоквартирного дома аварийным и подлежащим сносу или реконструкции</w:t>
      </w:r>
      <w:r w:rsidR="00006F63" w:rsidRPr="007058C9">
        <w:rPr>
          <w:color w:val="000000" w:themeColor="text1"/>
        </w:rPr>
        <w:t xml:space="preserve"> </w:t>
      </w:r>
      <w:r w:rsidR="001C6666">
        <w:rPr>
          <w:color w:val="000000" w:themeColor="text1"/>
        </w:rPr>
        <w:t>(</w:t>
      </w:r>
      <w:r w:rsidR="00EA1748" w:rsidRPr="007058C9">
        <w:rPr>
          <w:bCs/>
          <w:color w:val="000000" w:themeColor="text1"/>
        </w:rPr>
        <w:t>п</w:t>
      </w:r>
      <w:r w:rsidRPr="007058C9">
        <w:rPr>
          <w:bCs/>
          <w:color w:val="000000" w:themeColor="text1"/>
        </w:rPr>
        <w:t>риложени</w:t>
      </w:r>
      <w:r w:rsidR="001C6666">
        <w:rPr>
          <w:bCs/>
          <w:color w:val="000000" w:themeColor="text1"/>
        </w:rPr>
        <w:t>е</w:t>
      </w:r>
      <w:r w:rsidRPr="007058C9">
        <w:rPr>
          <w:bCs/>
          <w:color w:val="000000" w:themeColor="text1"/>
        </w:rPr>
        <w:t xml:space="preserve"> № 1 </w:t>
      </w:r>
      <w:r w:rsidR="0068255B">
        <w:rPr>
          <w:bCs/>
          <w:color w:val="000000" w:themeColor="text1"/>
        </w:rPr>
        <w:br/>
      </w:r>
      <w:r w:rsidRPr="007058C9">
        <w:rPr>
          <w:bCs/>
          <w:color w:val="000000" w:themeColor="text1"/>
        </w:rPr>
        <w:t>к настоящему Административному регламенту</w:t>
      </w:r>
      <w:r w:rsidR="001C6666">
        <w:rPr>
          <w:bCs/>
          <w:color w:val="000000" w:themeColor="text1"/>
        </w:rPr>
        <w:t>)</w:t>
      </w:r>
      <w:r w:rsidRPr="007058C9">
        <w:rPr>
          <w:bCs/>
          <w:color w:val="000000" w:themeColor="text1"/>
        </w:rPr>
        <w:t>, поданное</w:t>
      </w:r>
      <w:r w:rsidR="00C969A4">
        <w:rPr>
          <w:bCs/>
          <w:color w:val="000000" w:themeColor="text1"/>
        </w:rPr>
        <w:t xml:space="preserve"> </w:t>
      </w:r>
      <w:r w:rsidRPr="007058C9">
        <w:rPr>
          <w:bCs/>
          <w:color w:val="000000" w:themeColor="text1"/>
        </w:rPr>
        <w:t xml:space="preserve">в адрес </w:t>
      </w:r>
      <w:r w:rsidR="009322FA" w:rsidRPr="007058C9">
        <w:rPr>
          <w:color w:val="000000" w:themeColor="text1"/>
        </w:rPr>
        <w:t xml:space="preserve">Администрации (Уполномоченного органа) </w:t>
      </w:r>
      <w:r w:rsidRPr="007058C9">
        <w:rPr>
          <w:bCs/>
          <w:color w:val="000000" w:themeColor="text1"/>
        </w:rPr>
        <w:t>следующими способами:</w:t>
      </w:r>
    </w:p>
    <w:p w:rsidR="00594C2E" w:rsidRPr="007058C9" w:rsidRDefault="002B51DF" w:rsidP="00E10153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форме документа на бумажном носителе – посредством личного обращения в Администрацию </w:t>
      </w:r>
      <w:r w:rsidR="009247D6" w:rsidRPr="007058C9">
        <w:rPr>
          <w:color w:val="000000" w:themeColor="text1"/>
        </w:rPr>
        <w:t>(</w:t>
      </w:r>
      <w:r w:rsidRPr="007058C9">
        <w:rPr>
          <w:color w:val="000000" w:themeColor="text1"/>
        </w:rPr>
        <w:t>Уполномоченный орган</w:t>
      </w:r>
      <w:r w:rsidR="009247D6" w:rsidRPr="007058C9">
        <w:rPr>
          <w:color w:val="000000" w:themeColor="text1"/>
        </w:rPr>
        <w:t>)</w:t>
      </w:r>
      <w:r w:rsidRPr="007058C9">
        <w:rPr>
          <w:color w:val="000000" w:themeColor="text1"/>
        </w:rPr>
        <w:t>, через структурное подразделение многофункционального центра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</w:t>
      </w:r>
      <w:r w:rsidR="00594C2E" w:rsidRPr="007058C9">
        <w:rPr>
          <w:color w:val="000000" w:themeColor="text1"/>
        </w:rPr>
        <w:t>;</w:t>
      </w:r>
    </w:p>
    <w:p w:rsidR="009247D6" w:rsidRPr="007058C9" w:rsidRDefault="009247D6" w:rsidP="00B45976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путем заполнения формы запроса через «Личный кабинет» РПГУ</w:t>
      </w:r>
      <w:r w:rsidR="00B45976">
        <w:rPr>
          <w:color w:val="000000" w:themeColor="text1"/>
        </w:rPr>
        <w:t xml:space="preserve">, </w:t>
      </w:r>
      <w:r w:rsidR="00B45976" w:rsidRPr="00B45976">
        <w:t xml:space="preserve"> </w:t>
      </w:r>
      <w:r w:rsidR="006B3801">
        <w:t>Е</w:t>
      </w:r>
      <w:r w:rsidR="00B45976" w:rsidRPr="00B45976">
        <w:rPr>
          <w:color w:val="000000" w:themeColor="text1"/>
        </w:rPr>
        <w:t>ПГ</w:t>
      </w:r>
      <w:proofErr w:type="gramStart"/>
      <w:r w:rsidR="00B45976" w:rsidRPr="00B45976">
        <w:rPr>
          <w:color w:val="000000" w:themeColor="text1"/>
        </w:rPr>
        <w:t>У</w:t>
      </w:r>
      <w:r w:rsidRPr="007058C9">
        <w:rPr>
          <w:color w:val="000000" w:themeColor="text1"/>
        </w:rPr>
        <w:t>(</w:t>
      </w:r>
      <w:proofErr w:type="gramEnd"/>
      <w:r w:rsidRPr="007058C9">
        <w:rPr>
          <w:color w:val="000000" w:themeColor="text1"/>
        </w:rPr>
        <w:t>далее – отправление в электронной форме</w:t>
      </w:r>
      <w:r w:rsidR="004C7571" w:rsidRPr="007058C9">
        <w:rPr>
          <w:color w:val="000000" w:themeColor="text1"/>
        </w:rPr>
        <w:t>).</w:t>
      </w:r>
    </w:p>
    <w:p w:rsidR="009247D6" w:rsidRPr="007058C9" w:rsidRDefault="009247D6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заявлении также указывается один из следующих способов </w:t>
      </w:r>
      <w:r w:rsidR="00997F2E" w:rsidRPr="007058C9">
        <w:rPr>
          <w:color w:val="000000" w:themeColor="text1"/>
        </w:rPr>
        <w:t xml:space="preserve">получения </w:t>
      </w:r>
      <w:r w:rsidRPr="007058C9">
        <w:rPr>
          <w:color w:val="000000" w:themeColor="text1"/>
        </w:rPr>
        <w:t xml:space="preserve"> результатов предоставления муниципальной услуги:</w:t>
      </w:r>
    </w:p>
    <w:p w:rsidR="009247D6" w:rsidRPr="007058C9" w:rsidRDefault="009247D6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виде бумажного документа, который заявитель получает непосредственно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Администрации (Уполномоченном органе)</w:t>
      </w:r>
      <w:r w:rsidR="00997F2E" w:rsidRPr="007058C9">
        <w:rPr>
          <w:color w:val="000000" w:themeColor="text1"/>
        </w:rPr>
        <w:t xml:space="preserve"> (в случае подачи заявления </w:t>
      </w:r>
      <w:r w:rsidR="0068255B">
        <w:rPr>
          <w:color w:val="000000" w:themeColor="text1"/>
        </w:rPr>
        <w:br/>
      </w:r>
      <w:r w:rsidR="00997F2E" w:rsidRPr="007058C9">
        <w:rPr>
          <w:color w:val="000000" w:themeColor="text1"/>
        </w:rPr>
        <w:t xml:space="preserve">и документов непосредственно в Администрацию (Уполномоченный орган), почтовым отправлением либо в форме электронных документов посредством </w:t>
      </w:r>
      <w:r w:rsidR="003A4EDD">
        <w:rPr>
          <w:color w:val="000000" w:themeColor="text1"/>
        </w:rPr>
        <w:t>ЕПГУ,</w:t>
      </w:r>
      <w:r w:rsidR="006B3801">
        <w:rPr>
          <w:color w:val="000000" w:themeColor="text1"/>
        </w:rPr>
        <w:t xml:space="preserve"> </w:t>
      </w:r>
      <w:r w:rsidR="003A4EDD">
        <w:rPr>
          <w:color w:val="000000" w:themeColor="text1"/>
        </w:rPr>
        <w:t>РПГУ</w:t>
      </w:r>
      <w:r w:rsidRPr="007058C9">
        <w:rPr>
          <w:color w:val="000000" w:themeColor="text1"/>
        </w:rPr>
        <w:t>;</w:t>
      </w:r>
    </w:p>
    <w:p w:rsidR="009247D6" w:rsidRPr="007058C9" w:rsidRDefault="009247D6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виде бумажного документа, который заявитель получает непосредственно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многофункциональном центре</w:t>
      </w:r>
      <w:r w:rsidR="00997F2E" w:rsidRPr="007058C9">
        <w:rPr>
          <w:color w:val="000000" w:themeColor="text1"/>
        </w:rPr>
        <w:t xml:space="preserve"> (в случае подачи заявления и документов непосредственно в </w:t>
      </w:r>
      <w:r w:rsidR="009B5EB5" w:rsidRPr="007058C9">
        <w:rPr>
          <w:color w:val="000000" w:themeColor="text1"/>
        </w:rPr>
        <w:t>многофункциональный центр</w:t>
      </w:r>
      <w:r w:rsidR="00997F2E" w:rsidRPr="007058C9">
        <w:rPr>
          <w:color w:val="000000" w:themeColor="text1"/>
        </w:rPr>
        <w:t>)</w:t>
      </w:r>
      <w:r w:rsidRPr="007058C9">
        <w:rPr>
          <w:color w:val="000000" w:themeColor="text1"/>
        </w:rPr>
        <w:t>;</w:t>
      </w:r>
    </w:p>
    <w:p w:rsidR="000347BB" w:rsidRPr="007058C9" w:rsidRDefault="000347BB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виде бумажного документа, который направляется заявителю посредством почтового отправления;</w:t>
      </w:r>
    </w:p>
    <w:p w:rsidR="009247D6" w:rsidRPr="007058C9" w:rsidRDefault="009247D6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виде электронного документа, который направляется заявителю</w:t>
      </w:r>
      <w:r w:rsidR="00541E6E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«Личный кабинет» на РПГУ</w:t>
      </w:r>
      <w:r w:rsidR="006B3801">
        <w:rPr>
          <w:color w:val="000000" w:themeColor="text1"/>
        </w:rPr>
        <w:t xml:space="preserve">, </w:t>
      </w:r>
      <w:r w:rsidR="00F64CE9">
        <w:rPr>
          <w:color w:val="000000" w:themeColor="text1"/>
        </w:rPr>
        <w:t>ЕПГУ</w:t>
      </w:r>
      <w:r w:rsidR="006B3801">
        <w:rPr>
          <w:color w:val="000000" w:themeColor="text1"/>
        </w:rPr>
        <w:t xml:space="preserve"> </w:t>
      </w:r>
      <w:r w:rsidR="00855F48" w:rsidRPr="007058C9">
        <w:rPr>
          <w:color w:val="000000" w:themeColor="text1"/>
        </w:rPr>
        <w:t>(в</w:t>
      </w:r>
      <w:r w:rsidR="009B5EB5" w:rsidRPr="007058C9">
        <w:rPr>
          <w:color w:val="000000" w:themeColor="text1"/>
        </w:rPr>
        <w:t xml:space="preserve"> случае подачи зая</w:t>
      </w:r>
      <w:r w:rsidR="00750051" w:rsidRPr="007058C9">
        <w:rPr>
          <w:color w:val="000000" w:themeColor="text1"/>
        </w:rPr>
        <w:t>вления и документов</w:t>
      </w:r>
      <w:r w:rsidR="00C41ACF">
        <w:rPr>
          <w:color w:val="000000" w:themeColor="text1"/>
        </w:rPr>
        <w:t xml:space="preserve"> </w:t>
      </w:r>
      <w:r w:rsidR="00750051" w:rsidRPr="007058C9">
        <w:rPr>
          <w:color w:val="000000" w:themeColor="text1"/>
        </w:rPr>
        <w:t>в</w:t>
      </w:r>
      <w:r w:rsidR="009B5EB5" w:rsidRPr="007058C9">
        <w:rPr>
          <w:color w:val="000000" w:themeColor="text1"/>
        </w:rPr>
        <w:t xml:space="preserve"> форме электронных документов</w:t>
      </w:r>
      <w:r w:rsidR="00750051" w:rsidRPr="007058C9">
        <w:rPr>
          <w:color w:val="000000" w:themeColor="text1"/>
        </w:rPr>
        <w:t xml:space="preserve"> посредством</w:t>
      </w:r>
      <w:r w:rsidR="009B5EB5" w:rsidRPr="007058C9">
        <w:rPr>
          <w:color w:val="000000" w:themeColor="text1"/>
        </w:rPr>
        <w:t xml:space="preserve"> РПГУ</w:t>
      </w:r>
      <w:proofErr w:type="gramStart"/>
      <w:r w:rsidR="00F64CE9">
        <w:rPr>
          <w:color w:val="000000" w:themeColor="text1"/>
        </w:rPr>
        <w:t>,Е</w:t>
      </w:r>
      <w:proofErr w:type="gramEnd"/>
      <w:r w:rsidR="00F64CE9">
        <w:rPr>
          <w:color w:val="000000" w:themeColor="text1"/>
        </w:rPr>
        <w:t>ПГУ</w:t>
      </w:r>
      <w:r w:rsidR="009B5EB5" w:rsidRPr="007058C9">
        <w:rPr>
          <w:color w:val="000000" w:themeColor="text1"/>
        </w:rPr>
        <w:t>)</w:t>
      </w:r>
      <w:r w:rsidR="00665202" w:rsidRPr="007058C9">
        <w:rPr>
          <w:color w:val="000000" w:themeColor="text1"/>
        </w:rPr>
        <w:t>;</w:t>
      </w:r>
    </w:p>
    <w:p w:rsidR="001C6666" w:rsidRDefault="00665202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bCs/>
          <w:color w:val="000000" w:themeColor="text1"/>
        </w:rPr>
        <w:t>2.8.2. д</w:t>
      </w:r>
      <w:r w:rsidRPr="007058C9">
        <w:rPr>
          <w:color w:val="000000" w:themeColor="text1"/>
        </w:rPr>
        <w:t>окумент, удостоверяющий личность заявителя, представителя заявителя (в случае обращения за получением муниципальной услуги представителя заявителя), предусмотренный законодательством Российской Федерации;</w:t>
      </w:r>
      <w:r w:rsidR="00481981" w:rsidRPr="007058C9">
        <w:rPr>
          <w:color w:val="000000" w:themeColor="text1"/>
        </w:rPr>
        <w:t xml:space="preserve"> </w:t>
      </w:r>
    </w:p>
    <w:p w:rsidR="00665202" w:rsidRPr="007058C9" w:rsidRDefault="004819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случае обращения посредством РПГУ</w:t>
      </w:r>
      <w:r w:rsidR="00F64CE9">
        <w:rPr>
          <w:color w:val="000000" w:themeColor="text1"/>
        </w:rPr>
        <w:t>, ЕПГУ</w:t>
      </w:r>
      <w:r w:rsidRPr="007058C9">
        <w:rPr>
          <w:color w:val="000000" w:themeColor="text1"/>
        </w:rPr>
        <w:t xml:space="preserve"> сведения из документа, удостоверяющего личность заявителя, представителя, проверяются при подтверждении учетной записи в </w:t>
      </w:r>
      <w:r w:rsidR="00E10153">
        <w:rPr>
          <w:color w:val="000000" w:themeColor="text1"/>
        </w:rPr>
        <w:t xml:space="preserve">федеральной системе </w:t>
      </w:r>
      <w:r w:rsidR="00E10153">
        <w:t xml:space="preserve">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</w:t>
      </w:r>
      <w:r w:rsidR="0068255B">
        <w:br/>
      </w:r>
      <w:r w:rsidR="00E10153">
        <w:t xml:space="preserve">в электронной форме» </w:t>
      </w:r>
      <w:r w:rsidR="00E10153">
        <w:rPr>
          <w:rFonts w:eastAsia="Times New Roman"/>
          <w:lang w:eastAsia="ru-RU"/>
        </w:rPr>
        <w:t>(далее – е</w:t>
      </w:r>
      <w:r w:rsidR="00E10153">
        <w:rPr>
          <w:color w:val="000000" w:themeColor="text1"/>
        </w:rPr>
        <w:t>диная система идентификации и аутентификации</w:t>
      </w:r>
      <w:r w:rsidR="00E10153">
        <w:rPr>
          <w:rFonts w:eastAsia="Times New Roman"/>
          <w:lang w:eastAsia="ru-RU"/>
        </w:rPr>
        <w:t>)</w:t>
      </w:r>
      <w:r w:rsidRPr="007058C9">
        <w:rPr>
          <w:color w:val="000000" w:themeColor="text1"/>
        </w:rPr>
        <w:t>.</w:t>
      </w:r>
    </w:p>
    <w:p w:rsidR="00481981" w:rsidRPr="007058C9" w:rsidRDefault="004819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В случае почтового отправления к заявлению прилагается копия документа заявителя-физического лица, удостоверяющего его личность, предусмотренного законодательством Российской Федерации;</w:t>
      </w:r>
    </w:p>
    <w:p w:rsidR="00665202" w:rsidRPr="007058C9" w:rsidRDefault="00665202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2.8.</w:t>
      </w:r>
      <w:r w:rsidR="00BC0EA5" w:rsidRPr="007058C9">
        <w:rPr>
          <w:color w:val="000000" w:themeColor="text1"/>
        </w:rPr>
        <w:t>3</w:t>
      </w:r>
      <w:r w:rsidRPr="007058C9">
        <w:rPr>
          <w:color w:val="000000" w:themeColor="text1"/>
        </w:rPr>
        <w:t xml:space="preserve">. документ, подтверждающий полномочия представителя заявителя,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случае обращения за получением муниципальной услуги представителя заявителя (доверенность);</w:t>
      </w:r>
    </w:p>
    <w:p w:rsidR="00517B44" w:rsidRPr="007058C9" w:rsidRDefault="00594C2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bCs/>
          <w:color w:val="000000" w:themeColor="text1"/>
        </w:rPr>
        <w:t>2.</w:t>
      </w:r>
      <w:r w:rsidR="00587D12" w:rsidRPr="007058C9">
        <w:rPr>
          <w:bCs/>
          <w:color w:val="000000" w:themeColor="text1"/>
        </w:rPr>
        <w:t>8</w:t>
      </w:r>
      <w:r w:rsidRPr="007058C9">
        <w:rPr>
          <w:bCs/>
          <w:color w:val="000000" w:themeColor="text1"/>
        </w:rPr>
        <w:t>.</w:t>
      </w:r>
      <w:r w:rsidR="00BC0EA5" w:rsidRPr="007058C9">
        <w:rPr>
          <w:bCs/>
          <w:color w:val="000000" w:themeColor="text1"/>
        </w:rPr>
        <w:t>4</w:t>
      </w:r>
      <w:r w:rsidRPr="007058C9">
        <w:rPr>
          <w:bCs/>
          <w:color w:val="000000" w:themeColor="text1"/>
        </w:rPr>
        <w:t xml:space="preserve">. </w:t>
      </w:r>
      <w:r w:rsidR="00517B44" w:rsidRPr="007058C9">
        <w:rPr>
          <w:color w:val="000000" w:themeColor="text1"/>
        </w:rPr>
        <w:t>копии правоустанавливающих документов на жилое помещение, право на которое не зарегистрировано в Едином государственном реестре недвижимос</w:t>
      </w:r>
      <w:r w:rsidR="00E244A5" w:rsidRPr="007058C9">
        <w:rPr>
          <w:color w:val="000000" w:themeColor="text1"/>
        </w:rPr>
        <w:t>т</w:t>
      </w:r>
      <w:r w:rsidR="00517B44" w:rsidRPr="007058C9">
        <w:rPr>
          <w:color w:val="000000" w:themeColor="text1"/>
        </w:rPr>
        <w:t>и;</w:t>
      </w:r>
    </w:p>
    <w:p w:rsidR="00517B44" w:rsidRPr="007058C9" w:rsidRDefault="00517B4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bCs/>
          <w:color w:val="000000" w:themeColor="text1"/>
        </w:rPr>
        <w:t>2.8.</w:t>
      </w:r>
      <w:r w:rsidR="00BC0EA5" w:rsidRPr="007058C9">
        <w:rPr>
          <w:bCs/>
          <w:color w:val="000000" w:themeColor="text1"/>
        </w:rPr>
        <w:t>5</w:t>
      </w:r>
      <w:r w:rsidRPr="007058C9">
        <w:rPr>
          <w:bCs/>
          <w:color w:val="000000" w:themeColor="text1"/>
        </w:rPr>
        <w:t>. в отношении нежилого помещения для признания его</w:t>
      </w:r>
      <w:r w:rsidR="00C969A4">
        <w:rPr>
          <w:bCs/>
          <w:color w:val="000000" w:themeColor="text1"/>
        </w:rPr>
        <w:t xml:space="preserve"> </w:t>
      </w:r>
      <w:r w:rsidRPr="007058C9">
        <w:rPr>
          <w:bCs/>
          <w:color w:val="000000" w:themeColor="text1"/>
        </w:rPr>
        <w:t>в дальнейшем жилым помещением – проект реконструкции нежилого помещения;</w:t>
      </w:r>
    </w:p>
    <w:p w:rsidR="00517B44" w:rsidRPr="007058C9" w:rsidRDefault="00517B4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bCs/>
          <w:color w:val="000000" w:themeColor="text1"/>
        </w:rPr>
        <w:t>2.8.</w:t>
      </w:r>
      <w:r w:rsidR="00BC0EA5" w:rsidRPr="007058C9">
        <w:rPr>
          <w:bCs/>
          <w:color w:val="000000" w:themeColor="text1"/>
        </w:rPr>
        <w:t>6</w:t>
      </w:r>
      <w:r w:rsidRPr="007058C9">
        <w:rPr>
          <w:bCs/>
          <w:color w:val="000000" w:themeColor="text1"/>
        </w:rPr>
        <w:t xml:space="preserve">. заключение </w:t>
      </w:r>
      <w:r w:rsidR="007070F5" w:rsidRPr="007058C9">
        <w:rPr>
          <w:color w:val="000000" w:themeColor="text1"/>
        </w:rPr>
        <w:t>специализированн</w:t>
      </w:r>
      <w:r w:rsidR="00555194" w:rsidRPr="007058C9">
        <w:rPr>
          <w:color w:val="000000" w:themeColor="text1"/>
        </w:rPr>
        <w:t>ой</w:t>
      </w:r>
      <w:r w:rsidR="007070F5" w:rsidRPr="007058C9">
        <w:rPr>
          <w:color w:val="000000" w:themeColor="text1"/>
        </w:rPr>
        <w:t xml:space="preserve"> организаци</w:t>
      </w:r>
      <w:r w:rsidR="00555194" w:rsidRPr="007058C9">
        <w:rPr>
          <w:color w:val="000000" w:themeColor="text1"/>
        </w:rPr>
        <w:t>и</w:t>
      </w:r>
      <w:r w:rsidRPr="007058C9">
        <w:rPr>
          <w:bCs/>
          <w:color w:val="000000" w:themeColor="text1"/>
        </w:rPr>
        <w:t>, проводившей обследование многоквартирного дома, – случае постановки вопроса признании многоквартирного дома аварийным и подлежащим сносу или реконструкции</w:t>
      </w:r>
      <w:r w:rsidR="00555194" w:rsidRPr="007058C9">
        <w:rPr>
          <w:bCs/>
          <w:color w:val="000000" w:themeColor="text1"/>
        </w:rPr>
        <w:t>. Специализированная организация</w:t>
      </w:r>
      <w:r w:rsidR="00135CB9">
        <w:rPr>
          <w:bCs/>
          <w:color w:val="000000" w:themeColor="text1"/>
        </w:rPr>
        <w:t xml:space="preserve"> – </w:t>
      </w:r>
      <w:r w:rsidR="00555194" w:rsidRPr="007058C9">
        <w:rPr>
          <w:color w:val="000000" w:themeColor="text1"/>
        </w:rPr>
        <w:t>юридическое лицо, являющееся членом саморегулируемой организации, основанной на членстве лиц, выполняющее инженерные изыскания и имеющее право на осуществление работ</w:t>
      </w:r>
      <w:r w:rsidR="00135CB9">
        <w:rPr>
          <w:color w:val="000000" w:themeColor="text1"/>
        </w:rPr>
        <w:t xml:space="preserve"> </w:t>
      </w:r>
      <w:r w:rsidR="00555194" w:rsidRPr="007058C9">
        <w:rPr>
          <w:color w:val="000000" w:themeColor="text1"/>
        </w:rPr>
        <w:t>по обследованию состояния грунтов оснований зданий и сооружений, их строительных конструкций</w:t>
      </w:r>
      <w:r w:rsidRPr="007058C9">
        <w:rPr>
          <w:bCs/>
          <w:color w:val="000000" w:themeColor="text1"/>
        </w:rPr>
        <w:t>;</w:t>
      </w:r>
    </w:p>
    <w:p w:rsidR="003226C3" w:rsidRPr="007058C9" w:rsidRDefault="00517B4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bCs/>
          <w:color w:val="000000" w:themeColor="text1"/>
        </w:rPr>
        <w:t>2.8.</w:t>
      </w:r>
      <w:r w:rsidR="00BC0EA5" w:rsidRPr="007058C9">
        <w:rPr>
          <w:bCs/>
          <w:color w:val="000000" w:themeColor="text1"/>
        </w:rPr>
        <w:t>7</w:t>
      </w:r>
      <w:r w:rsidRPr="007058C9">
        <w:rPr>
          <w:bCs/>
          <w:color w:val="000000" w:themeColor="text1"/>
        </w:rPr>
        <w:t xml:space="preserve">. </w:t>
      </w:r>
      <w:r w:rsidRPr="007058C9">
        <w:rPr>
          <w:color w:val="000000" w:themeColor="text1"/>
        </w:rPr>
        <w:t xml:space="preserve">заключение </w:t>
      </w:r>
      <w:r w:rsidR="007070F5" w:rsidRPr="007058C9">
        <w:rPr>
          <w:color w:val="000000" w:themeColor="text1"/>
        </w:rPr>
        <w:t>специализированной</w:t>
      </w:r>
      <w:r w:rsidRPr="007058C9">
        <w:rPr>
          <w:color w:val="000000" w:themeColor="text1"/>
        </w:rPr>
        <w:t xml:space="preserve"> организации по результатам обследования элементов ограждающих и несущих конструкций жилого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помещения</w:t>
      </w:r>
      <w:r w:rsidR="00135CB9">
        <w:rPr>
          <w:color w:val="000000" w:themeColor="text1"/>
        </w:rPr>
        <w:t xml:space="preserve"> – </w:t>
      </w:r>
      <w:r w:rsidRPr="007058C9">
        <w:rPr>
          <w:color w:val="000000" w:themeColor="text1"/>
        </w:rPr>
        <w:t>в случае, если</w:t>
      </w:r>
      <w:r w:rsidR="00C54FC1" w:rsidRPr="007058C9">
        <w:rPr>
          <w:color w:val="000000" w:themeColor="text1"/>
        </w:rPr>
        <w:t xml:space="preserve"> в соответствии с абзацем третьим пункта 44 Положения</w:t>
      </w:r>
      <w:r w:rsidR="000E6EFA" w:rsidRPr="007058C9">
        <w:rPr>
          <w:color w:val="000000" w:themeColor="text1"/>
        </w:rPr>
        <w:t xml:space="preserve"> о признании помещения жилым помещением, жилого помещения непригодным для проживания, многоквартирного дома аварийным</w:t>
      </w:r>
      <w:r w:rsidR="00135CB9">
        <w:rPr>
          <w:color w:val="000000" w:themeColor="text1"/>
        </w:rPr>
        <w:t xml:space="preserve"> </w:t>
      </w:r>
      <w:r w:rsidR="000E6EFA" w:rsidRPr="007058C9">
        <w:rPr>
          <w:color w:val="000000" w:themeColor="text1"/>
        </w:rPr>
        <w:t>и подлежащим сносу или реконструкции, садового дома жилым домом</w:t>
      </w:r>
      <w:r w:rsidR="00135CB9">
        <w:rPr>
          <w:color w:val="000000" w:themeColor="text1"/>
        </w:rPr>
        <w:t xml:space="preserve"> </w:t>
      </w:r>
      <w:r w:rsidR="000E6EFA" w:rsidRPr="007058C9">
        <w:rPr>
          <w:color w:val="000000" w:themeColor="text1"/>
        </w:rPr>
        <w:t>и жилого дома садовым домом, утвержденного</w:t>
      </w:r>
      <w:r w:rsidR="0068255B">
        <w:rPr>
          <w:color w:val="000000" w:themeColor="text1"/>
        </w:rPr>
        <w:t xml:space="preserve"> </w:t>
      </w:r>
      <w:hyperlink r:id="rId14" w:history="1">
        <w:proofErr w:type="gramStart"/>
        <w:r w:rsidR="000E6EFA" w:rsidRPr="007058C9">
          <w:rPr>
            <w:color w:val="000000" w:themeColor="text1"/>
          </w:rPr>
          <w:t>п</w:t>
        </w:r>
        <w:proofErr w:type="gramEnd"/>
      </w:hyperlink>
      <w:r w:rsidR="000E6EFA" w:rsidRPr="007058C9">
        <w:rPr>
          <w:color w:val="000000" w:themeColor="text1"/>
        </w:rPr>
        <w:t>остановлением Правительства Российской Федерации от 28 января 2006 года № 47</w:t>
      </w:r>
      <w:r w:rsidR="00BC0EA5" w:rsidRPr="007058C9">
        <w:rPr>
          <w:color w:val="000000" w:themeColor="text1"/>
        </w:rPr>
        <w:t xml:space="preserve"> </w:t>
      </w:r>
      <w:r w:rsidR="000E6EFA" w:rsidRPr="007058C9">
        <w:rPr>
          <w:color w:val="000000" w:themeColor="text1"/>
        </w:rPr>
        <w:t xml:space="preserve"> (далее – Положение),</w:t>
      </w:r>
      <w:r w:rsidR="00C54FC1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предоставление такого заключения</w:t>
      </w:r>
      <w:r w:rsidR="00AF42D2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является необходимым для принятия решения</w:t>
      </w:r>
      <w:r w:rsidR="000E6EFA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 признании жилого помещения соответствующим</w:t>
      </w:r>
      <w:r w:rsidR="000E6EFA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(не соответствующим), установленным</w:t>
      </w:r>
      <w:r w:rsidR="00106911" w:rsidRPr="007058C9">
        <w:rPr>
          <w:color w:val="000000" w:themeColor="text1"/>
        </w:rPr>
        <w:t xml:space="preserve"> </w:t>
      </w:r>
      <w:r w:rsidR="00C54FC1" w:rsidRPr="007058C9">
        <w:rPr>
          <w:color w:val="000000" w:themeColor="text1"/>
        </w:rPr>
        <w:t>в указанном Положении требованиям</w:t>
      </w:r>
      <w:r w:rsidR="003226C3" w:rsidRPr="007058C9">
        <w:rPr>
          <w:color w:val="000000" w:themeColor="text1"/>
        </w:rPr>
        <w:t>.</w:t>
      </w:r>
    </w:p>
    <w:p w:rsidR="007C3AB7" w:rsidRPr="007058C9" w:rsidRDefault="007C3AB7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2.9. Для рассмотрения вопроса о пригодности (непригодности) помещения для проживания и признания многоквартирного дома аварийным заявитель представляет по своему усмотрению заявления, письма жалобы граждан</w:t>
      </w:r>
      <w:r w:rsidR="006F1A27" w:rsidRPr="007058C9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="006F1A27" w:rsidRPr="007058C9">
        <w:rPr>
          <w:color w:val="000000" w:themeColor="text1"/>
        </w:rPr>
        <w:t>на неудовлетворительные условия проживания.</w:t>
      </w:r>
    </w:p>
    <w:p w:rsidR="00A545F8" w:rsidRPr="007058C9" w:rsidRDefault="00A545F8" w:rsidP="00E10153">
      <w:pPr>
        <w:pStyle w:val="ConsPlusNormal"/>
        <w:ind w:firstLine="709"/>
        <w:jc w:val="both"/>
        <w:rPr>
          <w:color w:val="000000" w:themeColor="text1"/>
        </w:rPr>
      </w:pPr>
    </w:p>
    <w:p w:rsidR="002E04A9" w:rsidRDefault="002E04A9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proofErr w:type="gramStart"/>
      <w:r w:rsidRPr="007058C9">
        <w:rPr>
          <w:b/>
          <w:bCs/>
          <w:color w:val="000000" w:themeColor="text1"/>
        </w:rPr>
        <w:t xml:space="preserve">Исчерпывающий перечень документов, необходимых в соответствии </w:t>
      </w:r>
      <w:r w:rsidR="0068255B">
        <w:rPr>
          <w:b/>
          <w:bCs/>
          <w:color w:val="000000" w:themeColor="text1"/>
        </w:rPr>
        <w:br/>
      </w:r>
      <w:r w:rsidRPr="007058C9">
        <w:rPr>
          <w:b/>
          <w:bCs/>
          <w:color w:val="000000" w:themeColor="text1"/>
        </w:rPr>
        <w:t xml:space="preserve">с нормативными правовыми актами для предоставления </w:t>
      </w:r>
      <w:r w:rsidR="00587D12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</w:t>
      </w:r>
      <w:r w:rsidR="00C67A22">
        <w:rPr>
          <w:b/>
          <w:bCs/>
          <w:color w:val="000000" w:themeColor="text1"/>
        </w:rPr>
        <w:t xml:space="preserve">обы их получения заявителями, в </w:t>
      </w:r>
      <w:r w:rsidRPr="007058C9">
        <w:rPr>
          <w:b/>
          <w:bCs/>
          <w:color w:val="000000" w:themeColor="text1"/>
        </w:rPr>
        <w:t>том числе в электронной форме, порядок их представления</w:t>
      </w:r>
      <w:proofErr w:type="gramEnd"/>
    </w:p>
    <w:p w:rsidR="00FB50BE" w:rsidRPr="007058C9" w:rsidRDefault="00FB50BE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791025" w:rsidRPr="007058C9" w:rsidRDefault="00CB516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</w:t>
      </w:r>
      <w:r w:rsidR="001E0706" w:rsidRPr="007058C9">
        <w:rPr>
          <w:color w:val="000000" w:themeColor="text1"/>
        </w:rPr>
        <w:t>10</w:t>
      </w:r>
      <w:r w:rsidR="002E04A9" w:rsidRPr="007058C9">
        <w:rPr>
          <w:color w:val="000000" w:themeColor="text1"/>
        </w:rPr>
        <w:t xml:space="preserve">. Для предоставления </w:t>
      </w:r>
      <w:r w:rsidR="00EB48A2" w:rsidRPr="007058C9">
        <w:rPr>
          <w:color w:val="000000" w:themeColor="text1"/>
        </w:rPr>
        <w:t>муниципальной</w:t>
      </w:r>
      <w:r w:rsidR="002E04A9" w:rsidRPr="007058C9">
        <w:rPr>
          <w:color w:val="000000" w:themeColor="text1"/>
        </w:rPr>
        <w:t xml:space="preserve"> услуги заявитель вправе представить:</w:t>
      </w:r>
      <w:r w:rsidRPr="007058C9">
        <w:rPr>
          <w:color w:val="000000" w:themeColor="text1"/>
        </w:rPr>
        <w:t xml:space="preserve"> </w:t>
      </w:r>
    </w:p>
    <w:p w:rsidR="00CA5A1F" w:rsidRDefault="004819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выписку из Единого государственного реестра недвижимости об основных характеристиках и зарегистрированных правах на объект недвижимости;</w:t>
      </w:r>
    </w:p>
    <w:p w:rsidR="00992A4A" w:rsidRPr="007058C9" w:rsidRDefault="00992A4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технический паспорт жилого помещения, а для нежилых помещений – технический план; </w:t>
      </w:r>
    </w:p>
    <w:p w:rsidR="001E0706" w:rsidRPr="007058C9" w:rsidRDefault="00791025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заключени</w:t>
      </w:r>
      <w:r w:rsidR="001E0706" w:rsidRPr="007058C9">
        <w:rPr>
          <w:color w:val="000000" w:themeColor="text1"/>
        </w:rPr>
        <w:t>я</w:t>
      </w:r>
      <w:r w:rsidRPr="007058C9">
        <w:rPr>
          <w:color w:val="000000" w:themeColor="text1"/>
        </w:rPr>
        <w:t xml:space="preserve"> (акт</w:t>
      </w:r>
      <w:r w:rsidR="001E0706" w:rsidRPr="007058C9">
        <w:rPr>
          <w:color w:val="000000" w:themeColor="text1"/>
        </w:rPr>
        <w:t>ы</w:t>
      </w:r>
      <w:r w:rsidRPr="007058C9">
        <w:rPr>
          <w:color w:val="000000" w:themeColor="text1"/>
        </w:rPr>
        <w:t xml:space="preserve">) </w:t>
      </w:r>
      <w:r w:rsidR="001E0706" w:rsidRPr="007058C9">
        <w:rPr>
          <w:color w:val="000000" w:themeColor="text1"/>
        </w:rPr>
        <w:t>соответствующих органов государственного надзора (контроля), в случае, если в соответствии с абзацем третьим пункта 44 Положения, предоставление такого заключения</w:t>
      </w:r>
      <w:r w:rsidR="00AF42D2" w:rsidRPr="007058C9">
        <w:rPr>
          <w:color w:val="000000" w:themeColor="text1"/>
        </w:rPr>
        <w:t xml:space="preserve"> </w:t>
      </w:r>
      <w:r w:rsidR="001E0706" w:rsidRPr="007058C9">
        <w:rPr>
          <w:color w:val="000000" w:themeColor="text1"/>
        </w:rPr>
        <w:t>является необходимым для принятия решения о признании жилого помещения соответствующим</w:t>
      </w:r>
      <w:r w:rsidR="00C41ACF">
        <w:rPr>
          <w:color w:val="000000" w:themeColor="text1"/>
        </w:rPr>
        <w:t xml:space="preserve"> </w:t>
      </w:r>
      <w:r w:rsidR="001E0706" w:rsidRPr="007058C9">
        <w:rPr>
          <w:color w:val="000000" w:themeColor="text1"/>
        </w:rPr>
        <w:t>(не соответствующим), установленным</w:t>
      </w:r>
      <w:r w:rsidR="00AF42D2" w:rsidRPr="007058C9">
        <w:rPr>
          <w:color w:val="000000" w:themeColor="text1"/>
        </w:rPr>
        <w:t xml:space="preserve"> </w:t>
      </w:r>
      <w:r w:rsidR="001E0706" w:rsidRPr="007058C9">
        <w:rPr>
          <w:color w:val="000000" w:themeColor="text1"/>
        </w:rPr>
        <w:t>в</w:t>
      </w:r>
      <w:r w:rsidR="00AF42D2" w:rsidRPr="007058C9">
        <w:rPr>
          <w:color w:val="000000" w:themeColor="text1"/>
        </w:rPr>
        <w:t xml:space="preserve"> </w:t>
      </w:r>
      <w:r w:rsidR="001E0706" w:rsidRPr="007058C9">
        <w:rPr>
          <w:color w:val="000000" w:themeColor="text1"/>
        </w:rPr>
        <w:t xml:space="preserve">Положении требованиям. </w:t>
      </w:r>
    </w:p>
    <w:p w:rsidR="00203D6E" w:rsidRPr="007058C9" w:rsidRDefault="00203D6E" w:rsidP="00203D6E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Для подтверждения статуса юридического лица может быть представлена выписка из Единого государственного реестра юридических лиц</w:t>
      </w:r>
      <w:r>
        <w:rPr>
          <w:color w:val="000000" w:themeColor="text1"/>
        </w:rPr>
        <w:t>.</w:t>
      </w:r>
    </w:p>
    <w:p w:rsidR="00C61E3A" w:rsidRPr="007058C9" w:rsidRDefault="002E04A9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Непредставление документов, указанных в</w:t>
      </w:r>
      <w:r w:rsidR="00CB5164" w:rsidRPr="007058C9">
        <w:rPr>
          <w:color w:val="000000" w:themeColor="text1"/>
        </w:rPr>
        <w:t xml:space="preserve"> </w:t>
      </w:r>
      <w:r w:rsidR="00E15774" w:rsidRPr="007058C9">
        <w:rPr>
          <w:color w:val="000000" w:themeColor="text1"/>
        </w:rPr>
        <w:t xml:space="preserve">настоящем </w:t>
      </w:r>
      <w:r w:rsidR="00CB5164" w:rsidRPr="007058C9">
        <w:rPr>
          <w:color w:val="000000" w:themeColor="text1"/>
        </w:rPr>
        <w:t>пункте</w:t>
      </w:r>
      <w:r w:rsidR="00C41AC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не является основанием для отказа</w:t>
      </w:r>
      <w:r w:rsidR="00E15774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в предоставлении </w:t>
      </w:r>
      <w:r w:rsidR="00CB5164" w:rsidRPr="007058C9">
        <w:rPr>
          <w:color w:val="000000" w:themeColor="text1"/>
        </w:rPr>
        <w:t>муниципальной</w:t>
      </w:r>
      <w:r w:rsidRPr="007058C9">
        <w:rPr>
          <w:color w:val="000000" w:themeColor="text1"/>
        </w:rPr>
        <w:t xml:space="preserve"> услуги.</w:t>
      </w:r>
    </w:p>
    <w:p w:rsidR="0068255B" w:rsidRPr="004C2E3B" w:rsidRDefault="0068255B" w:rsidP="00E10153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2E4E49" w:rsidRDefault="002E4E49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>Указание на запрет требовать от заявителя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2E4E49" w:rsidRPr="007058C9" w:rsidRDefault="002E4E49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1E0706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 xml:space="preserve">. При предоставлении муниципальной услуги запрещается требовать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от заявителя:</w:t>
      </w:r>
    </w:p>
    <w:p w:rsidR="002E4E49" w:rsidRPr="007058C9" w:rsidRDefault="0094174A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AF42D2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 xml:space="preserve">.1. </w:t>
      </w:r>
      <w:r w:rsidR="002E4E49" w:rsidRPr="007058C9">
        <w:rPr>
          <w:color w:val="000000" w:themeColor="text1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</w:t>
      </w:r>
      <w:r w:rsidR="0068255B">
        <w:rPr>
          <w:color w:val="000000" w:themeColor="text1"/>
        </w:rPr>
        <w:br/>
      </w:r>
      <w:r w:rsidR="002E4E49" w:rsidRPr="007058C9">
        <w:rPr>
          <w:color w:val="000000" w:themeColor="text1"/>
        </w:rPr>
        <w:t>в связи с предоставлением муниципальной услуги;</w:t>
      </w:r>
    </w:p>
    <w:p w:rsidR="002E4E49" w:rsidRPr="007058C9" w:rsidRDefault="0094174A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AF42D2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 xml:space="preserve">.2. </w:t>
      </w:r>
      <w:r w:rsidR="002E4E49" w:rsidRPr="007058C9">
        <w:rPr>
          <w:color w:val="000000" w:themeColor="text1"/>
        </w:rPr>
        <w:t>представления документов и информации, которые</w:t>
      </w:r>
      <w:r w:rsidR="00AF42D2" w:rsidRPr="007058C9">
        <w:rPr>
          <w:color w:val="000000" w:themeColor="text1"/>
        </w:rPr>
        <w:t xml:space="preserve"> </w:t>
      </w:r>
      <w:r w:rsidR="002E4E49" w:rsidRPr="007058C9">
        <w:rPr>
          <w:color w:val="000000" w:themeColor="text1"/>
        </w:rPr>
        <w:t xml:space="preserve">в соответствии </w:t>
      </w:r>
      <w:r w:rsidR="0068255B">
        <w:rPr>
          <w:color w:val="000000" w:themeColor="text1"/>
        </w:rPr>
        <w:br/>
      </w:r>
      <w:r w:rsidR="002E4E49" w:rsidRPr="007058C9">
        <w:rPr>
          <w:color w:val="000000" w:themeColor="text1"/>
        </w:rPr>
        <w:t>с нормативными правовыми актами Российской Федерации</w:t>
      </w:r>
      <w:r w:rsidR="00AF42D2" w:rsidRPr="007058C9">
        <w:rPr>
          <w:color w:val="000000" w:themeColor="text1"/>
        </w:rPr>
        <w:t xml:space="preserve"> </w:t>
      </w:r>
      <w:r w:rsidR="002E4E49" w:rsidRPr="007058C9">
        <w:rPr>
          <w:color w:val="000000" w:themeColor="text1"/>
        </w:rPr>
        <w:t xml:space="preserve">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</w:t>
      </w:r>
      <w:r w:rsidR="0068255B">
        <w:rPr>
          <w:color w:val="000000" w:themeColor="text1"/>
        </w:rPr>
        <w:br/>
      </w:r>
      <w:r w:rsidR="002E4E49" w:rsidRPr="007058C9">
        <w:rPr>
          <w:color w:val="000000" w:themeColor="text1"/>
        </w:rPr>
        <w:t xml:space="preserve">в предоставлении муниципальных услуг, за исключением документов, указанных </w:t>
      </w:r>
      <w:r w:rsidR="0068255B">
        <w:rPr>
          <w:color w:val="000000" w:themeColor="text1"/>
        </w:rPr>
        <w:br/>
      </w:r>
      <w:r w:rsidR="002E4E49" w:rsidRPr="007058C9">
        <w:rPr>
          <w:color w:val="000000" w:themeColor="text1"/>
        </w:rPr>
        <w:t xml:space="preserve">в части 6 статьи 7 Федерального закона от 27 июля 2010 года № 210-ФЗ </w:t>
      </w:r>
      <w:r w:rsidR="0068255B">
        <w:rPr>
          <w:color w:val="000000" w:themeColor="text1"/>
        </w:rPr>
        <w:br/>
      </w:r>
      <w:r w:rsidR="002E4E49" w:rsidRPr="007058C9">
        <w:rPr>
          <w:color w:val="000000" w:themeColor="text1"/>
        </w:rPr>
        <w:t>«Об организации предоставления государственных и муниципальных услуг</w:t>
      </w:r>
      <w:r w:rsidRPr="007058C9">
        <w:rPr>
          <w:color w:val="000000" w:themeColor="text1"/>
        </w:rPr>
        <w:t>»</w:t>
      </w:r>
      <w:r w:rsidR="00C91222" w:rsidRPr="007058C9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="00C91222" w:rsidRPr="007058C9">
        <w:rPr>
          <w:color w:val="000000" w:themeColor="text1"/>
        </w:rPr>
        <w:t>(далее – Федеральный закон № 210-ФЗ)</w:t>
      </w:r>
      <w:r w:rsidRPr="007058C9">
        <w:rPr>
          <w:color w:val="000000" w:themeColor="text1"/>
        </w:rPr>
        <w:t>;</w:t>
      </w:r>
    </w:p>
    <w:p w:rsidR="009247D6" w:rsidRPr="007058C9" w:rsidRDefault="00405319" w:rsidP="00E10153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2.1</w:t>
      </w:r>
      <w:r w:rsidR="00AF42D2"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1</w:t>
      </w:r>
      <w:r w:rsidR="0094174A"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.3. </w:t>
      </w:r>
      <w:r w:rsidR="009247D6"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</w:t>
      </w:r>
      <w:r w:rsidR="00AF42D2"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9247D6"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приеме документов, необходимых для предоставления муниципальной услуги, либо </w:t>
      </w:r>
      <w:r w:rsidR="0068255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="009247D6"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 предоставлении муниципальной услуги, за исключением следующих случаев:</w:t>
      </w:r>
    </w:p>
    <w:p w:rsidR="009247D6" w:rsidRPr="007058C9" w:rsidRDefault="009247D6" w:rsidP="00E10153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заявления </w:t>
      </w:r>
      <w:r w:rsidR="0068255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 предоставлении муниципальной услуги;</w:t>
      </w:r>
    </w:p>
    <w:p w:rsidR="009247D6" w:rsidRPr="007058C9" w:rsidRDefault="009247D6" w:rsidP="00E10153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наличие ошибок в заявлении о предоставлении муниципальной услуги</w:t>
      </w:r>
      <w:r w:rsidR="005A2D7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68255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 документах, поданных заявителем после первоначального отказа в приеме документов, необходимых для предоставления муниципальной услуги, либо</w:t>
      </w:r>
      <w:r w:rsidR="005A2D7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68255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 предоставлении муниципальной услуги и не включенных в представленный ранее комплект документов;</w:t>
      </w:r>
    </w:p>
    <w:p w:rsidR="009247D6" w:rsidRPr="007058C9" w:rsidRDefault="009247D6" w:rsidP="00E10153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C61E3A" w:rsidRPr="007058C9" w:rsidRDefault="009247D6" w:rsidP="00E10153">
      <w:pPr>
        <w:pStyle w:val="HTML"/>
        <w:ind w:firstLine="709"/>
        <w:jc w:val="both"/>
        <w:rPr>
          <w:color w:val="000000" w:themeColor="text1"/>
        </w:rPr>
      </w:pPr>
      <w:proofErr w:type="gramStart"/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Администрации </w:t>
      </w: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lastRenderedPageBreak/>
        <w:t>(Уполномоченного органа), муниципального служащего, работника многофункционального центра, работника организации, предусмотренной частью 1.1 статьи 16 Федерального закона</w:t>
      </w:r>
      <w:r w:rsidR="00C41AC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Администрации (Уполномоченного органа), руководителя многофункционального центра</w:t>
      </w:r>
      <w:proofErr w:type="gramEnd"/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5D2474" w:rsidRPr="007058C9" w:rsidRDefault="00C61E3A" w:rsidP="00E10153">
      <w:pPr>
        <w:pStyle w:val="HTM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8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5" w:history="1">
        <w:r w:rsidRPr="007058C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7.2 части 1 статьи 16</w:t>
        </w:r>
      </w:hyperlink>
      <w:r w:rsidRPr="007058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</w:t>
      </w:r>
      <w:r w:rsidR="00F32B15" w:rsidRPr="007058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210-ФЗ</w:t>
      </w:r>
      <w:r w:rsidRPr="007058C9">
        <w:rPr>
          <w:rFonts w:ascii="Times New Roman" w:hAnsi="Times New Roman" w:cs="Times New Roman"/>
          <w:color w:val="000000" w:themeColor="text1"/>
          <w:sz w:val="28"/>
          <w:szCs w:val="28"/>
        </w:rPr>
        <w:t>, за исключением случаев, если нанесение отметок на такие документы либо их изъятие является необходимым условием пре</w:t>
      </w:r>
      <w:r w:rsidR="00F32B15" w:rsidRPr="007058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доставления </w:t>
      </w:r>
      <w:r w:rsidRPr="007058C9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 услуги, и иных случаев, установленных федеральными законами.</w:t>
      </w:r>
    </w:p>
    <w:p w:rsidR="002E4E49" w:rsidRPr="007058C9" w:rsidRDefault="002E4E49" w:rsidP="00E10153">
      <w:pPr>
        <w:pStyle w:val="HTML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058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2.1</w:t>
      </w:r>
      <w:r w:rsidR="00AF42D2" w:rsidRPr="007058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</w:t>
      </w:r>
      <w:r w:rsidRPr="007058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 При предоставлении муниципальных услуг в электронной форме</w:t>
      </w:r>
      <w:r w:rsidR="00C96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82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</w:r>
      <w:r w:rsidRPr="007058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 использованием РПГУ</w:t>
      </w:r>
      <w:r w:rsidR="00F64CE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ЕПГУ</w:t>
      </w:r>
      <w:r w:rsidRPr="007058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запрещено:</w:t>
      </w:r>
    </w:p>
    <w:p w:rsidR="002E4E49" w:rsidRPr="007058C9" w:rsidRDefault="002E4E49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7058C9">
        <w:rPr>
          <w:rFonts w:eastAsia="Calibri"/>
          <w:color w:val="000000" w:themeColor="text1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</w:t>
      </w:r>
      <w:r w:rsidR="00FD268A">
        <w:rPr>
          <w:rFonts w:eastAsia="Calibri"/>
          <w:color w:val="000000" w:themeColor="text1"/>
        </w:rPr>
        <w:t xml:space="preserve"> </w:t>
      </w:r>
      <w:r w:rsidRPr="007058C9">
        <w:rPr>
          <w:rFonts w:eastAsia="Calibri"/>
          <w:color w:val="000000" w:themeColor="text1"/>
        </w:rPr>
        <w:t xml:space="preserve">в соответствии </w:t>
      </w:r>
      <w:r w:rsidR="0068255B">
        <w:rPr>
          <w:rFonts w:eastAsia="Calibri"/>
          <w:color w:val="000000" w:themeColor="text1"/>
        </w:rPr>
        <w:br/>
      </w:r>
      <w:r w:rsidRPr="007058C9">
        <w:rPr>
          <w:rFonts w:eastAsia="Calibri"/>
          <w:color w:val="000000" w:themeColor="text1"/>
        </w:rPr>
        <w:t>с информацией о сроках и порядке предоставления муниципальной услуги, опубликованной на РПГУ</w:t>
      </w:r>
      <w:r w:rsidR="00F64CE9">
        <w:rPr>
          <w:rFonts w:eastAsia="Calibri"/>
          <w:color w:val="000000" w:themeColor="text1"/>
        </w:rPr>
        <w:t xml:space="preserve">, </w:t>
      </w:r>
      <w:r w:rsidR="006B3801">
        <w:rPr>
          <w:rFonts w:eastAsia="Calibri"/>
          <w:color w:val="000000" w:themeColor="text1"/>
        </w:rPr>
        <w:t>ЕПГУ</w:t>
      </w:r>
      <w:r w:rsidRPr="007058C9">
        <w:rPr>
          <w:rFonts w:eastAsia="Calibri"/>
          <w:color w:val="000000" w:themeColor="text1"/>
        </w:rPr>
        <w:t>;</w:t>
      </w:r>
    </w:p>
    <w:p w:rsidR="002E4E49" w:rsidRPr="007058C9" w:rsidRDefault="002E4E49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7058C9">
        <w:rPr>
          <w:rFonts w:eastAsia="Calibri"/>
          <w:color w:val="000000" w:themeColor="text1"/>
        </w:rPr>
        <w:t xml:space="preserve">отказывать в предоставлении муниципальной услуги в случае, если запрос </w:t>
      </w:r>
      <w:r w:rsidR="0068255B">
        <w:rPr>
          <w:rFonts w:eastAsia="Calibri"/>
          <w:color w:val="000000" w:themeColor="text1"/>
        </w:rPr>
        <w:br/>
      </w:r>
      <w:r w:rsidRPr="007058C9">
        <w:rPr>
          <w:rFonts w:eastAsia="Calibri"/>
          <w:color w:val="000000" w:themeColor="text1"/>
        </w:rPr>
        <w:t xml:space="preserve">и документы, необходимые для предоставления муниципальной услуги, поданы </w:t>
      </w:r>
      <w:r w:rsidR="0068255B">
        <w:rPr>
          <w:rFonts w:eastAsia="Calibri"/>
          <w:color w:val="000000" w:themeColor="text1"/>
        </w:rPr>
        <w:br/>
      </w:r>
      <w:r w:rsidRPr="007058C9">
        <w:rPr>
          <w:rFonts w:eastAsia="Calibri"/>
          <w:color w:val="000000" w:themeColor="text1"/>
        </w:rPr>
        <w:t>в соответствии с информацией о сроках и порядке предоставления муниципальной услуги, опубликованной на РПГУ</w:t>
      </w:r>
      <w:r w:rsidR="00F64CE9">
        <w:rPr>
          <w:rFonts w:eastAsia="Calibri"/>
          <w:color w:val="000000" w:themeColor="text1"/>
        </w:rPr>
        <w:t>, ЕПГУ</w:t>
      </w:r>
      <w:r w:rsidRPr="007058C9">
        <w:rPr>
          <w:rFonts w:eastAsia="Calibri"/>
          <w:color w:val="000000" w:themeColor="text1"/>
        </w:rPr>
        <w:t>;</w:t>
      </w:r>
    </w:p>
    <w:p w:rsidR="002E4E49" w:rsidRPr="007058C9" w:rsidRDefault="002E4E49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7058C9">
        <w:rPr>
          <w:rFonts w:eastAsia="Calibri"/>
          <w:color w:val="000000" w:themeColor="text1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2E4E49" w:rsidRPr="007058C9" w:rsidRDefault="002E4E49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7058C9">
        <w:rPr>
          <w:rFonts w:eastAsia="Calibri"/>
          <w:color w:val="000000" w:themeColor="text1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2E4E49" w:rsidRPr="007058C9" w:rsidRDefault="002E4E4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2E04A9" w:rsidRDefault="002E04A9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2E04A9" w:rsidRPr="007058C9" w:rsidRDefault="004E2A5C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23657B" w:rsidRPr="007058C9">
        <w:rPr>
          <w:color w:val="000000" w:themeColor="text1"/>
        </w:rPr>
        <w:t>3</w:t>
      </w:r>
      <w:r w:rsidR="002E04A9" w:rsidRPr="007058C9">
        <w:rPr>
          <w:color w:val="000000" w:themeColor="text1"/>
        </w:rPr>
        <w:t xml:space="preserve">. </w:t>
      </w:r>
      <w:r w:rsidR="00F32B15" w:rsidRPr="007058C9">
        <w:rPr>
          <w:color w:val="000000" w:themeColor="text1"/>
        </w:rPr>
        <w:t xml:space="preserve">Основаниями для отказа в приеме к рассмотрению документов, необходимых для предоставления муниципальной услуги, являются </w:t>
      </w:r>
      <w:r w:rsidR="00EC30E8">
        <w:rPr>
          <w:color w:val="000000" w:themeColor="text1"/>
        </w:rPr>
        <w:t xml:space="preserve">несоответствие </w:t>
      </w:r>
      <w:r w:rsidR="001C6666">
        <w:rPr>
          <w:color w:val="000000" w:themeColor="text1"/>
        </w:rPr>
        <w:t xml:space="preserve">заявителя </w:t>
      </w:r>
      <w:r w:rsidR="00EC30E8">
        <w:rPr>
          <w:color w:val="000000" w:themeColor="text1"/>
        </w:rPr>
        <w:t>требованиям пункта 1.2</w:t>
      </w:r>
      <w:r w:rsidR="00C969A4">
        <w:rPr>
          <w:color w:val="000000" w:themeColor="text1"/>
        </w:rPr>
        <w:t xml:space="preserve"> </w:t>
      </w:r>
      <w:r w:rsidR="00EC30E8">
        <w:rPr>
          <w:color w:val="000000" w:themeColor="text1"/>
        </w:rPr>
        <w:t xml:space="preserve">настоящего Административного регламента, </w:t>
      </w:r>
      <w:proofErr w:type="spellStart"/>
      <w:r w:rsidR="00F32B15" w:rsidRPr="007058C9">
        <w:rPr>
          <w:color w:val="000000" w:themeColor="text1"/>
        </w:rPr>
        <w:t>неустановление</w:t>
      </w:r>
      <w:proofErr w:type="spellEnd"/>
      <w:r w:rsidR="00F32B15" w:rsidRPr="007058C9">
        <w:rPr>
          <w:color w:val="000000" w:themeColor="text1"/>
        </w:rPr>
        <w:t xml:space="preserve"> личности заявителя (представителя заявителя) (</w:t>
      </w:r>
      <w:proofErr w:type="spellStart"/>
      <w:r w:rsidR="00F32B15" w:rsidRPr="007058C9">
        <w:rPr>
          <w:color w:val="000000" w:themeColor="text1"/>
        </w:rPr>
        <w:t>непредъявление</w:t>
      </w:r>
      <w:proofErr w:type="spellEnd"/>
      <w:r w:rsidR="00F32B15" w:rsidRPr="007058C9">
        <w:rPr>
          <w:color w:val="000000" w:themeColor="text1"/>
        </w:rPr>
        <w:t xml:space="preserve"> документа, удостоверяющий его личность), </w:t>
      </w:r>
      <w:proofErr w:type="spellStart"/>
      <w:r w:rsidR="00F32B15" w:rsidRPr="007058C9">
        <w:rPr>
          <w:color w:val="000000" w:themeColor="text1"/>
        </w:rPr>
        <w:t>неподтверждение</w:t>
      </w:r>
      <w:proofErr w:type="spellEnd"/>
      <w:r w:rsidR="00F32B15" w:rsidRPr="007058C9">
        <w:rPr>
          <w:color w:val="000000" w:themeColor="text1"/>
        </w:rPr>
        <w:t xml:space="preserve"> полномочий представителя.</w:t>
      </w:r>
    </w:p>
    <w:p w:rsidR="00203D6E" w:rsidRDefault="00203D6E" w:rsidP="00203D6E">
      <w:pPr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Основанием для возврата заявления о предоставлении муниципальной услуги и прилагаемых к нему документов является непредставление заявителем </w:t>
      </w:r>
      <w:r>
        <w:rPr>
          <w:color w:val="000000" w:themeColor="text1"/>
        </w:rPr>
        <w:lastRenderedPageBreak/>
        <w:t>документов, предусмотренных пунктами 2.8.1, 2.8.4-2.8.7 настоящего Административного регламента, и невозможность их истребования на основании межведомственных запросов,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2E04A9" w:rsidRPr="007058C9" w:rsidRDefault="001F102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23657B" w:rsidRPr="007058C9">
        <w:rPr>
          <w:color w:val="000000" w:themeColor="text1"/>
        </w:rPr>
        <w:t>4</w:t>
      </w:r>
      <w:r w:rsidR="00E07201" w:rsidRPr="007058C9">
        <w:rPr>
          <w:color w:val="000000" w:themeColor="text1"/>
        </w:rPr>
        <w:t>.</w:t>
      </w:r>
      <w:r w:rsidR="002E04A9" w:rsidRPr="007058C9">
        <w:rPr>
          <w:color w:val="000000" w:themeColor="text1"/>
        </w:rPr>
        <w:t xml:space="preserve"> Заявление, поданное в форме электронного документа</w:t>
      </w:r>
      <w:r w:rsidR="00C41ACF">
        <w:rPr>
          <w:color w:val="000000" w:themeColor="text1"/>
        </w:rPr>
        <w:t xml:space="preserve"> </w:t>
      </w:r>
      <w:r w:rsidR="002E04A9" w:rsidRPr="007058C9">
        <w:rPr>
          <w:color w:val="000000" w:themeColor="text1"/>
        </w:rPr>
        <w:t>с использованием РПГУ,</w:t>
      </w:r>
      <w:r w:rsidR="006B3801">
        <w:rPr>
          <w:color w:val="000000" w:themeColor="text1"/>
        </w:rPr>
        <w:t xml:space="preserve"> </w:t>
      </w:r>
      <w:r w:rsidR="00F64CE9">
        <w:rPr>
          <w:color w:val="000000" w:themeColor="text1"/>
        </w:rPr>
        <w:t>ЕПГУ,</w:t>
      </w:r>
      <w:r w:rsidR="002E04A9" w:rsidRPr="007058C9">
        <w:rPr>
          <w:color w:val="000000" w:themeColor="text1"/>
        </w:rPr>
        <w:t xml:space="preserve"> к рассмотрению не принимается</w:t>
      </w:r>
      <w:r w:rsidR="000E6EFA" w:rsidRPr="007058C9">
        <w:rPr>
          <w:color w:val="000000" w:themeColor="text1"/>
        </w:rPr>
        <w:t xml:space="preserve"> по основаниям, указанным в пункте 2.13</w:t>
      </w:r>
      <w:r w:rsidR="009322FA" w:rsidRPr="007058C9">
        <w:rPr>
          <w:color w:val="000000" w:themeColor="text1"/>
        </w:rPr>
        <w:t xml:space="preserve"> настоящего Административного регламента</w:t>
      </w:r>
      <w:r w:rsidR="000E6EFA" w:rsidRPr="007058C9">
        <w:rPr>
          <w:color w:val="000000" w:themeColor="text1"/>
        </w:rPr>
        <w:t>,</w:t>
      </w:r>
      <w:r w:rsidR="009322FA" w:rsidRPr="007058C9">
        <w:rPr>
          <w:color w:val="000000" w:themeColor="text1"/>
        </w:rPr>
        <w:t xml:space="preserve"> </w:t>
      </w:r>
      <w:r w:rsidR="000E6EFA" w:rsidRPr="007058C9">
        <w:rPr>
          <w:color w:val="000000" w:themeColor="text1"/>
        </w:rPr>
        <w:t>а также</w:t>
      </w:r>
      <w:r w:rsidR="00384253" w:rsidRPr="007058C9">
        <w:rPr>
          <w:color w:val="000000" w:themeColor="text1"/>
        </w:rPr>
        <w:t xml:space="preserve"> </w:t>
      </w:r>
      <w:r w:rsidR="002E04A9" w:rsidRPr="007058C9">
        <w:rPr>
          <w:color w:val="000000" w:themeColor="text1"/>
        </w:rPr>
        <w:t>если:</w:t>
      </w:r>
    </w:p>
    <w:p w:rsidR="00B978A4" w:rsidRPr="007058C9" w:rsidRDefault="00C2284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некорректно</w:t>
      </w:r>
      <w:r w:rsidR="00B978A4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заполне</w:t>
      </w:r>
      <w:r>
        <w:rPr>
          <w:color w:val="000000" w:themeColor="text1"/>
        </w:rPr>
        <w:t>ны</w:t>
      </w:r>
      <w:r w:rsidRPr="007058C9">
        <w:rPr>
          <w:color w:val="000000" w:themeColor="text1"/>
        </w:rPr>
        <w:t xml:space="preserve"> обязательны</w:t>
      </w:r>
      <w:r>
        <w:rPr>
          <w:color w:val="000000" w:themeColor="text1"/>
        </w:rPr>
        <w:t>е</w:t>
      </w:r>
      <w:r w:rsidRPr="007058C9">
        <w:rPr>
          <w:color w:val="000000" w:themeColor="text1"/>
        </w:rPr>
        <w:t xml:space="preserve"> пол</w:t>
      </w:r>
      <w:r>
        <w:rPr>
          <w:color w:val="000000" w:themeColor="text1"/>
        </w:rPr>
        <w:t>я</w:t>
      </w:r>
      <w:r w:rsidRPr="007058C9">
        <w:rPr>
          <w:color w:val="000000" w:themeColor="text1"/>
        </w:rPr>
        <w:t xml:space="preserve"> </w:t>
      </w:r>
      <w:r w:rsidR="00B978A4" w:rsidRPr="007058C9">
        <w:rPr>
          <w:color w:val="000000" w:themeColor="text1"/>
        </w:rPr>
        <w:t>в форме интерактивного запроса РПГУ</w:t>
      </w:r>
      <w:r w:rsidR="00F64CE9">
        <w:rPr>
          <w:color w:val="000000" w:themeColor="text1"/>
        </w:rPr>
        <w:t>,</w:t>
      </w:r>
      <w:r w:rsidR="006B3801">
        <w:rPr>
          <w:color w:val="000000" w:themeColor="text1"/>
        </w:rPr>
        <w:t xml:space="preserve"> </w:t>
      </w:r>
      <w:r w:rsidR="00F64CE9">
        <w:rPr>
          <w:color w:val="000000" w:themeColor="text1"/>
        </w:rPr>
        <w:t>ЕПГУ</w:t>
      </w:r>
      <w:r w:rsidR="00B978A4" w:rsidRPr="007058C9">
        <w:rPr>
          <w:color w:val="000000" w:themeColor="text1"/>
        </w:rPr>
        <w:t xml:space="preserve"> (отсутствие заполнения, недостоверное, неполное либо неправильное</w:t>
      </w:r>
      <w:r w:rsidR="004C7571" w:rsidRPr="007058C9">
        <w:rPr>
          <w:color w:val="000000" w:themeColor="text1"/>
        </w:rPr>
        <w:t xml:space="preserve"> заполнение</w:t>
      </w:r>
      <w:r w:rsidR="00B978A4" w:rsidRPr="007058C9">
        <w:rPr>
          <w:color w:val="000000" w:themeColor="text1"/>
        </w:rPr>
        <w:t>)</w:t>
      </w:r>
      <w:r w:rsidR="00805ECB" w:rsidRPr="007058C9">
        <w:rPr>
          <w:color w:val="000000" w:themeColor="text1"/>
        </w:rPr>
        <w:t>;</w:t>
      </w:r>
    </w:p>
    <w:p w:rsidR="00B978A4" w:rsidRPr="007058C9" w:rsidRDefault="00C2284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представлен</w:t>
      </w:r>
      <w:r>
        <w:rPr>
          <w:color w:val="000000" w:themeColor="text1"/>
        </w:rPr>
        <w:t>ы</w:t>
      </w:r>
      <w:r w:rsidRPr="007058C9">
        <w:rPr>
          <w:color w:val="000000" w:themeColor="text1"/>
        </w:rPr>
        <w:t xml:space="preserve"> электронны</w:t>
      </w:r>
      <w:r>
        <w:rPr>
          <w:color w:val="000000" w:themeColor="text1"/>
        </w:rPr>
        <w:t>е</w:t>
      </w:r>
      <w:r w:rsidRPr="007058C9">
        <w:rPr>
          <w:color w:val="000000" w:themeColor="text1"/>
        </w:rPr>
        <w:t xml:space="preserve"> копи</w:t>
      </w:r>
      <w:r>
        <w:rPr>
          <w:color w:val="000000" w:themeColor="text1"/>
        </w:rPr>
        <w:t>и</w:t>
      </w:r>
      <w:r w:rsidRPr="007058C9">
        <w:rPr>
          <w:color w:val="000000" w:themeColor="text1"/>
        </w:rPr>
        <w:t xml:space="preserve"> </w:t>
      </w:r>
      <w:r w:rsidR="00B978A4" w:rsidRPr="007058C9">
        <w:rPr>
          <w:color w:val="000000" w:themeColor="text1"/>
        </w:rPr>
        <w:t xml:space="preserve">(электронных образов) документов, </w:t>
      </w:r>
      <w:r w:rsidR="0068255B">
        <w:rPr>
          <w:color w:val="000000" w:themeColor="text1"/>
        </w:rPr>
        <w:br/>
      </w:r>
      <w:r w:rsidR="00B978A4" w:rsidRPr="007058C9">
        <w:rPr>
          <w:color w:val="000000" w:themeColor="text1"/>
        </w:rPr>
        <w:t xml:space="preserve">не </w:t>
      </w:r>
      <w:r w:rsidRPr="007058C9">
        <w:rPr>
          <w:color w:val="000000" w:themeColor="text1"/>
        </w:rPr>
        <w:t>позволяющи</w:t>
      </w:r>
      <w:r>
        <w:rPr>
          <w:color w:val="000000" w:themeColor="text1"/>
        </w:rPr>
        <w:t>е</w:t>
      </w:r>
      <w:r w:rsidRPr="007058C9">
        <w:rPr>
          <w:color w:val="000000" w:themeColor="text1"/>
        </w:rPr>
        <w:t xml:space="preserve"> </w:t>
      </w:r>
      <w:r w:rsidR="00B978A4" w:rsidRPr="007058C9">
        <w:rPr>
          <w:color w:val="000000" w:themeColor="text1"/>
        </w:rPr>
        <w:t>в полном объеме прочитать текст документа и/или распознать реквизиты документа;</w:t>
      </w:r>
    </w:p>
    <w:p w:rsidR="00CF0343" w:rsidRPr="007058C9" w:rsidRDefault="00CF034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>установлено несоблюдение установленных условий признания действительности электронной  подписи гражданина в соответствии</w:t>
      </w:r>
      <w:r w:rsidR="000E1F16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с Федеральным законом от 6 апреля 2011 года № 63-ФЗ «Об электронной подписи», выявленное в результате ее проверки, при представлении заявления в электронной форме, а также</w:t>
      </w:r>
      <w:r w:rsidR="005046C5" w:rsidRPr="005046C5">
        <w:t>,</w:t>
      </w:r>
      <w:r w:rsidRPr="007058C9">
        <w:rPr>
          <w:color w:val="000000" w:themeColor="text1"/>
        </w:rPr>
        <w:t xml:space="preserve"> если прилагаемые к заявлению электронные документы не подписаны усиленной квалифицированной электронной подписью должностных лиц органов (организаций), выдавших эти документы (если законодательством Российской Федерации для</w:t>
      </w:r>
      <w:proofErr w:type="gramEnd"/>
      <w:r w:rsidRPr="007058C9">
        <w:rPr>
          <w:color w:val="000000" w:themeColor="text1"/>
        </w:rPr>
        <w:t xml:space="preserve"> подписания таких документов не установлен иной вид электронной подписи).</w:t>
      </w:r>
    </w:p>
    <w:p w:rsidR="002E04A9" w:rsidRPr="007058C9" w:rsidRDefault="002E04A9" w:rsidP="00E10153">
      <w:pPr>
        <w:spacing w:after="0" w:line="240" w:lineRule="auto"/>
        <w:ind w:firstLine="709"/>
        <w:jc w:val="both"/>
        <w:rPr>
          <w:color w:val="000000" w:themeColor="text1"/>
        </w:rPr>
      </w:pPr>
    </w:p>
    <w:p w:rsidR="00B978A4" w:rsidRDefault="00B978A4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Исчерпывающий перечень оснований для приостановления или отказа </w:t>
      </w:r>
      <w:r w:rsidR="0068255B">
        <w:rPr>
          <w:b/>
          <w:bCs/>
          <w:color w:val="000000" w:themeColor="text1"/>
        </w:rPr>
        <w:br/>
      </w:r>
      <w:r w:rsidRPr="007058C9">
        <w:rPr>
          <w:b/>
          <w:bCs/>
          <w:color w:val="000000" w:themeColor="text1"/>
        </w:rPr>
        <w:t xml:space="preserve">в предоставлении </w:t>
      </w:r>
      <w:r w:rsidR="00E05FAF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4C2E3B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</w:rPr>
      </w:pPr>
    </w:p>
    <w:p w:rsidR="00791025" w:rsidRPr="004C2E3B" w:rsidRDefault="00E05FAF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4C2E3B">
        <w:t>2.</w:t>
      </w:r>
      <w:r w:rsidR="00E07201" w:rsidRPr="004C2E3B">
        <w:t>1</w:t>
      </w:r>
      <w:r w:rsidR="0023657B" w:rsidRPr="004C2E3B">
        <w:t>5</w:t>
      </w:r>
      <w:r w:rsidRPr="004C2E3B">
        <w:t>.</w:t>
      </w:r>
      <w:r w:rsidR="00E4099D" w:rsidRPr="004C2E3B">
        <w:t>1.</w:t>
      </w:r>
      <w:r w:rsidR="00B978A4" w:rsidRPr="004C2E3B">
        <w:t xml:space="preserve"> </w:t>
      </w:r>
      <w:r w:rsidR="00791025" w:rsidRPr="004C2E3B">
        <w:t>Основани</w:t>
      </w:r>
      <w:r w:rsidR="00E85508" w:rsidRPr="004C2E3B">
        <w:t>я</w:t>
      </w:r>
      <w:r w:rsidR="00791025" w:rsidRPr="004C2E3B">
        <w:t xml:space="preserve"> для приостановления предоставления муниципальной услуги </w:t>
      </w:r>
      <w:r w:rsidR="00E85508" w:rsidRPr="004C2E3B">
        <w:t>отсутствуют</w:t>
      </w:r>
      <w:r w:rsidR="00791025" w:rsidRPr="004C2E3B">
        <w:t>.</w:t>
      </w:r>
    </w:p>
    <w:p w:rsidR="00FC37DF" w:rsidRPr="004C2E3B" w:rsidRDefault="00E4099D" w:rsidP="004C2E3B">
      <w:pPr>
        <w:spacing w:after="0" w:line="240" w:lineRule="auto"/>
        <w:ind w:firstLine="709"/>
        <w:jc w:val="both"/>
      </w:pPr>
      <w:r w:rsidRPr="004C2E3B">
        <w:t>2.1</w:t>
      </w:r>
      <w:r w:rsidR="0023657B" w:rsidRPr="004C2E3B">
        <w:t>5</w:t>
      </w:r>
      <w:r w:rsidRPr="004C2E3B">
        <w:t>.2</w:t>
      </w:r>
      <w:r w:rsidR="00FB50BE" w:rsidRPr="004C2E3B">
        <w:t xml:space="preserve">. </w:t>
      </w:r>
      <w:r w:rsidR="00EC30E8" w:rsidRPr="004C2E3B">
        <w:t>Основани</w:t>
      </w:r>
      <w:r w:rsidR="00203D6E" w:rsidRPr="004C2E3B">
        <w:t>я</w:t>
      </w:r>
      <w:r w:rsidR="00FC37DF" w:rsidRPr="004C2E3B">
        <w:t xml:space="preserve"> </w:t>
      </w:r>
      <w:r w:rsidR="00203D6E" w:rsidRPr="004C2E3B">
        <w:t>для отказа в предоставлении муниципальной услуги отсутс</w:t>
      </w:r>
      <w:r w:rsidR="00FC37DF" w:rsidRPr="004C2E3B">
        <w:t>т</w:t>
      </w:r>
      <w:r w:rsidR="00203D6E" w:rsidRPr="004C2E3B">
        <w:t>вуют.</w:t>
      </w:r>
      <w:r w:rsidR="00EC30E8" w:rsidRPr="004C2E3B">
        <w:t xml:space="preserve"> </w:t>
      </w:r>
    </w:p>
    <w:p w:rsidR="00E85508" w:rsidRPr="004C2E3B" w:rsidRDefault="00E85508" w:rsidP="004C2E3B">
      <w:pPr>
        <w:spacing w:after="0" w:line="240" w:lineRule="auto"/>
        <w:ind w:firstLine="709"/>
        <w:jc w:val="both"/>
      </w:pPr>
    </w:p>
    <w:p w:rsidR="00AB1086" w:rsidRDefault="00AB1086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4C2E3B">
        <w:rPr>
          <w:b/>
          <w:bCs/>
        </w:rPr>
        <w:t xml:space="preserve">Перечень услуг, которые являются необходимыми и обязательными для предоставления </w:t>
      </w:r>
      <w:r w:rsidR="002E4E49" w:rsidRPr="004C2E3B">
        <w:rPr>
          <w:b/>
          <w:bCs/>
        </w:rPr>
        <w:t>муниципальной</w:t>
      </w:r>
      <w:r w:rsidRPr="004C2E3B">
        <w:rPr>
          <w:b/>
          <w:bCs/>
        </w:rPr>
        <w:t xml:space="preserve"> услуги, в том числе сведения о документе </w:t>
      </w:r>
      <w:r w:rsidRPr="007058C9">
        <w:rPr>
          <w:b/>
          <w:bCs/>
          <w:color w:val="000000" w:themeColor="text1"/>
        </w:rPr>
        <w:t xml:space="preserve">(документах), выдаваемом (выдаваемых) организациями, участвующими в предоставлении </w:t>
      </w:r>
      <w:r w:rsidR="002E4E49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016F71" w:rsidRPr="007058C9" w:rsidRDefault="002E4E4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  <w:r w:rsidRPr="007058C9">
        <w:rPr>
          <w:color w:val="000000" w:themeColor="text1"/>
        </w:rPr>
        <w:t>2.1</w:t>
      </w:r>
      <w:r w:rsidR="0089478A" w:rsidRPr="007058C9">
        <w:rPr>
          <w:color w:val="000000" w:themeColor="text1"/>
        </w:rPr>
        <w:t>6</w:t>
      </w:r>
      <w:r w:rsidRPr="007058C9">
        <w:rPr>
          <w:color w:val="000000" w:themeColor="text1"/>
        </w:rPr>
        <w:t>.</w:t>
      </w:r>
      <w:r w:rsidR="00AD3B47" w:rsidRPr="007058C9">
        <w:rPr>
          <w:color w:val="000000" w:themeColor="text1"/>
        </w:rPr>
        <w:t xml:space="preserve"> </w:t>
      </w:r>
      <w:r w:rsidR="005505C0" w:rsidRPr="007058C9">
        <w:rPr>
          <w:color w:val="000000" w:themeColor="text1"/>
        </w:rPr>
        <w:t>Н</w:t>
      </w:r>
      <w:r w:rsidR="00AB1086" w:rsidRPr="007058C9">
        <w:rPr>
          <w:color w:val="000000" w:themeColor="text1"/>
        </w:rPr>
        <w:t>еобходимыми и обязательными</w:t>
      </w:r>
      <w:r w:rsidR="005505C0" w:rsidRPr="007058C9">
        <w:rPr>
          <w:color w:val="000000" w:themeColor="text1"/>
        </w:rPr>
        <w:t xml:space="preserve"> услугами</w:t>
      </w:r>
      <w:r w:rsidR="00AB1086" w:rsidRPr="007058C9">
        <w:rPr>
          <w:color w:val="000000" w:themeColor="text1"/>
        </w:rPr>
        <w:t xml:space="preserve"> для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услуги,</w:t>
      </w:r>
      <w:r w:rsidR="005505C0" w:rsidRPr="007058C9">
        <w:rPr>
          <w:color w:val="000000" w:themeColor="text1"/>
        </w:rPr>
        <w:t xml:space="preserve"> оказы</w:t>
      </w:r>
      <w:r w:rsidR="00AB1086" w:rsidRPr="007058C9">
        <w:rPr>
          <w:color w:val="000000" w:themeColor="text1"/>
        </w:rPr>
        <w:t>ваемы</w:t>
      </w:r>
      <w:r w:rsidR="002734C6" w:rsidRPr="007058C9">
        <w:rPr>
          <w:color w:val="000000" w:themeColor="text1"/>
        </w:rPr>
        <w:t>ми</w:t>
      </w:r>
      <w:r w:rsidR="00AB1086" w:rsidRPr="007058C9">
        <w:rPr>
          <w:color w:val="000000" w:themeColor="text1"/>
        </w:rPr>
        <w:t xml:space="preserve"> организациями, участвующими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 xml:space="preserve">в предоставлении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</w:t>
      </w:r>
      <w:r w:rsidR="00AD3B47" w:rsidRPr="007058C9">
        <w:rPr>
          <w:color w:val="000000" w:themeColor="text1"/>
        </w:rPr>
        <w:t xml:space="preserve"> в соответствии с</w:t>
      </w:r>
      <w:r w:rsidR="00AB1086" w:rsidRPr="007058C9">
        <w:rPr>
          <w:color w:val="000000" w:themeColor="text1"/>
        </w:rPr>
        <w:t xml:space="preserve"> нормативными правовыми актами Российской Федерации</w:t>
      </w:r>
      <w:r w:rsidRPr="007058C9">
        <w:rPr>
          <w:color w:val="000000" w:themeColor="text1"/>
        </w:rPr>
        <w:t>, Республики Башкортостан</w:t>
      </w:r>
      <w:r w:rsidR="005505C0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_</w:t>
      </w:r>
      <w:r w:rsidR="00AD3B47" w:rsidRPr="007058C9">
        <w:rPr>
          <w:color w:val="000000" w:themeColor="text1"/>
        </w:rPr>
        <w:t>_______________</w:t>
      </w:r>
      <w:r w:rsidR="00016F71" w:rsidRPr="007058C9">
        <w:rPr>
          <w:color w:val="000000" w:themeColor="text1"/>
        </w:rPr>
        <w:t>___ (</w:t>
      </w:r>
      <w:r w:rsidR="00B32DEB" w:rsidRPr="007058C9">
        <w:rPr>
          <w:color w:val="000000" w:themeColor="text1"/>
        </w:rPr>
        <w:t>муниципальными правовыми актами</w:t>
      </w:r>
      <w:r w:rsidR="00016F71" w:rsidRPr="007058C9">
        <w:rPr>
          <w:color w:val="000000" w:themeColor="text1"/>
        </w:rPr>
        <w:t>), являются:</w:t>
      </w:r>
    </w:p>
    <w:p w:rsidR="000F6806" w:rsidRPr="007058C9" w:rsidRDefault="000F680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- оформление проекта реконструкции нежилого помещения;</w:t>
      </w:r>
    </w:p>
    <w:p w:rsidR="000F6806" w:rsidRPr="007058C9" w:rsidRDefault="000F680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- выдача заключения специализированной организации, проводившей обследование многоквартирного дома;</w:t>
      </w:r>
    </w:p>
    <w:p w:rsidR="006F68CE" w:rsidRPr="007058C9" w:rsidRDefault="000F680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- выдача заключения </w:t>
      </w:r>
      <w:r w:rsidR="007070F5" w:rsidRPr="007058C9">
        <w:rPr>
          <w:color w:val="000000" w:themeColor="text1"/>
        </w:rPr>
        <w:t>с</w:t>
      </w:r>
      <w:r w:rsidRPr="007058C9">
        <w:rPr>
          <w:color w:val="000000" w:themeColor="text1"/>
        </w:rPr>
        <w:t xml:space="preserve"> организации по результатам обследования элементов ограждающих и несущих конструкций жилого помещения, необходимых для принятия решения</w:t>
      </w:r>
      <w:r w:rsidR="009D4C9D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о признании жилого помещения соответствующим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(не соответствующим) требованиям, установленным в </w:t>
      </w:r>
      <w:hyperlink r:id="rId16" w:history="1">
        <w:r w:rsidRPr="007058C9">
          <w:rPr>
            <w:color w:val="000000" w:themeColor="text1"/>
          </w:rPr>
          <w:t>Положении</w:t>
        </w:r>
      </w:hyperlink>
      <w:r w:rsidRPr="007058C9">
        <w:rPr>
          <w:color w:val="000000" w:themeColor="text1"/>
        </w:rPr>
        <w:t>.</w:t>
      </w:r>
    </w:p>
    <w:p w:rsidR="000F6806" w:rsidRPr="007058C9" w:rsidRDefault="000F680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C67A22" w:rsidRDefault="00AB1086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Порядок, размер и основания взимания государственной пошлины </w:t>
      </w:r>
    </w:p>
    <w:p w:rsidR="00AB1086" w:rsidRDefault="00AB1086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или иной платы, взимаемой за предоставление </w:t>
      </w:r>
      <w:r w:rsidR="002E4E49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7058C9" w:rsidRDefault="00FB50BE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016F71" w:rsidRPr="007058C9" w:rsidRDefault="00A02A7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406F57" w:rsidRPr="007058C9">
        <w:rPr>
          <w:color w:val="000000" w:themeColor="text1"/>
        </w:rPr>
        <w:t>7</w:t>
      </w:r>
      <w:r w:rsidR="00AB1086" w:rsidRPr="007058C9">
        <w:rPr>
          <w:color w:val="000000" w:themeColor="text1"/>
        </w:rPr>
        <w:t xml:space="preserve">. </w:t>
      </w:r>
      <w:r w:rsidR="00016F71" w:rsidRPr="007058C9">
        <w:rPr>
          <w:color w:val="000000" w:themeColor="text1"/>
        </w:rPr>
        <w:t>За предоставление муниципальной услуги плата не взимается.</w:t>
      </w:r>
    </w:p>
    <w:p w:rsidR="00B978A4" w:rsidRPr="007058C9" w:rsidRDefault="00B978A4" w:rsidP="00E10153">
      <w:pPr>
        <w:spacing w:after="0" w:line="240" w:lineRule="auto"/>
        <w:ind w:firstLine="709"/>
        <w:rPr>
          <w:color w:val="000000" w:themeColor="text1"/>
        </w:rPr>
      </w:pPr>
    </w:p>
    <w:p w:rsidR="00AB1086" w:rsidRDefault="00AB1086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услуги, включая информацию о методике расчета размера такой платы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016F71" w:rsidRPr="007058C9" w:rsidRDefault="00A02A75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F65765" w:rsidRPr="007058C9">
        <w:rPr>
          <w:color w:val="000000" w:themeColor="text1"/>
        </w:rPr>
        <w:t>8</w:t>
      </w:r>
      <w:r w:rsidR="00AB1086" w:rsidRPr="007058C9">
        <w:rPr>
          <w:color w:val="000000" w:themeColor="text1"/>
        </w:rPr>
        <w:t xml:space="preserve">. Плата за предоставление услуг, которые являются необходимыми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 xml:space="preserve">и обязательными для предоставления </w:t>
      </w:r>
      <w:r w:rsidRPr="007058C9">
        <w:rPr>
          <w:bCs/>
          <w:color w:val="000000" w:themeColor="text1"/>
        </w:rPr>
        <w:t>муниципальной</w:t>
      </w:r>
      <w:r w:rsidR="00016F71" w:rsidRPr="007058C9">
        <w:rPr>
          <w:color w:val="000000" w:themeColor="text1"/>
        </w:rPr>
        <w:t xml:space="preserve"> услуги, </w:t>
      </w:r>
      <w:r w:rsidR="00777CF3" w:rsidRPr="007058C9">
        <w:rPr>
          <w:color w:val="000000" w:themeColor="text1"/>
        </w:rPr>
        <w:t>и указанными</w:t>
      </w:r>
      <w:r w:rsidR="00F65765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="00777CF3" w:rsidRPr="007058C9">
        <w:rPr>
          <w:color w:val="000000" w:themeColor="text1"/>
        </w:rPr>
        <w:t>в пункте 2.1</w:t>
      </w:r>
      <w:r w:rsidR="00F65765" w:rsidRPr="007058C9">
        <w:rPr>
          <w:color w:val="000000" w:themeColor="text1"/>
        </w:rPr>
        <w:t>6</w:t>
      </w:r>
      <w:r w:rsidR="00777CF3" w:rsidRPr="007058C9">
        <w:rPr>
          <w:color w:val="000000" w:themeColor="text1"/>
        </w:rPr>
        <w:t xml:space="preserve"> настоящего Административного регламента, </w:t>
      </w:r>
      <w:r w:rsidR="006D6170" w:rsidRPr="007058C9">
        <w:rPr>
          <w:color w:val="000000" w:themeColor="text1"/>
        </w:rPr>
        <w:t>осуществляется</w:t>
      </w:r>
      <w:r w:rsidR="00F65765" w:rsidRPr="007058C9">
        <w:rPr>
          <w:color w:val="000000" w:themeColor="text1"/>
        </w:rPr>
        <w:t xml:space="preserve"> </w:t>
      </w:r>
      <w:r w:rsidR="00016F71" w:rsidRPr="007058C9">
        <w:rPr>
          <w:color w:val="000000" w:themeColor="text1"/>
        </w:rPr>
        <w:t>за счет средств заявителя.</w:t>
      </w:r>
    </w:p>
    <w:p w:rsidR="0084122E" w:rsidRPr="007058C9" w:rsidRDefault="0084122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B1086" w:rsidRDefault="00AB1086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>Максимальный срок ожидания в очереди при подаче</w:t>
      </w:r>
      <w:r w:rsidR="00D6625A" w:rsidRPr="007058C9">
        <w:rPr>
          <w:b/>
          <w:bCs/>
          <w:color w:val="000000" w:themeColor="text1"/>
        </w:rPr>
        <w:t xml:space="preserve"> </w:t>
      </w:r>
      <w:r w:rsidRPr="007058C9">
        <w:rPr>
          <w:b/>
          <w:bCs/>
          <w:color w:val="000000" w:themeColor="text1"/>
        </w:rPr>
        <w:t xml:space="preserve">запроса </w:t>
      </w:r>
      <w:r w:rsidR="00FC37DF">
        <w:rPr>
          <w:b/>
          <w:bCs/>
          <w:color w:val="000000" w:themeColor="text1"/>
        </w:rPr>
        <w:br/>
      </w:r>
      <w:r w:rsidRPr="007058C9">
        <w:rPr>
          <w:b/>
          <w:bCs/>
          <w:color w:val="000000" w:themeColor="text1"/>
        </w:rPr>
        <w:t xml:space="preserve">о предоставлении </w:t>
      </w:r>
      <w:r w:rsidR="00502F85" w:rsidRPr="007058C9">
        <w:rPr>
          <w:b/>
          <w:bCs/>
          <w:color w:val="000000" w:themeColor="text1"/>
        </w:rPr>
        <w:t xml:space="preserve">муниципальной </w:t>
      </w:r>
      <w:r w:rsidRPr="007058C9">
        <w:rPr>
          <w:b/>
          <w:bCs/>
          <w:color w:val="000000" w:themeColor="text1"/>
        </w:rPr>
        <w:t xml:space="preserve">услуги и при получении результата предоставления </w:t>
      </w:r>
      <w:r w:rsidR="00502F85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AB1086" w:rsidRPr="007058C9" w:rsidRDefault="00A02A7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5F635C" w:rsidRPr="007058C9">
        <w:rPr>
          <w:color w:val="000000" w:themeColor="text1"/>
        </w:rPr>
        <w:t>9</w:t>
      </w:r>
      <w:r w:rsidR="00AB1086" w:rsidRPr="007058C9">
        <w:rPr>
          <w:color w:val="000000" w:themeColor="text1"/>
        </w:rPr>
        <w:t>. Прием граждан при наличии технической возможности ведется</w:t>
      </w:r>
      <w:r w:rsidR="005F635C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>с помощью электронной системы управления очередью, при этом учитываются заявители, осуществившие предварительную запись по телефону либо через РПГУ</w:t>
      </w:r>
      <w:r w:rsidR="00F64CE9">
        <w:rPr>
          <w:color w:val="000000" w:themeColor="text1"/>
        </w:rPr>
        <w:t>, ЕПГУ</w:t>
      </w:r>
      <w:r w:rsidR="00AB1086" w:rsidRPr="007058C9">
        <w:rPr>
          <w:color w:val="000000" w:themeColor="text1"/>
        </w:rPr>
        <w:t>.</w:t>
      </w:r>
    </w:p>
    <w:p w:rsidR="00AB1086" w:rsidRPr="007058C9" w:rsidRDefault="00AB108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Макси</w:t>
      </w:r>
      <w:r w:rsidR="00AA4DC6" w:rsidRPr="007058C9">
        <w:rPr>
          <w:color w:val="000000" w:themeColor="text1"/>
        </w:rPr>
        <w:t>мальный срок ожидания в очереди не превышает 15 минут.</w:t>
      </w:r>
    </w:p>
    <w:p w:rsidR="00AB1086" w:rsidRPr="007058C9" w:rsidRDefault="00AB1086" w:rsidP="00E10153">
      <w:pPr>
        <w:spacing w:after="0" w:line="240" w:lineRule="auto"/>
        <w:ind w:firstLine="709"/>
        <w:rPr>
          <w:color w:val="000000" w:themeColor="text1"/>
        </w:rPr>
      </w:pPr>
    </w:p>
    <w:p w:rsidR="00AB1086" w:rsidRDefault="00AB1086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Срок и порядок регистрации запроса заявителя о предоставлении </w:t>
      </w:r>
      <w:r w:rsidR="00502F85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услуги, в том числе в электронной форме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503128" w:rsidRPr="007058C9" w:rsidRDefault="00502F8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</w:t>
      </w:r>
      <w:r w:rsidR="005F635C" w:rsidRPr="007058C9">
        <w:rPr>
          <w:color w:val="000000" w:themeColor="text1"/>
        </w:rPr>
        <w:t>20</w:t>
      </w:r>
      <w:r w:rsidR="00AB1086" w:rsidRPr="007058C9">
        <w:rPr>
          <w:color w:val="000000" w:themeColor="text1"/>
        </w:rPr>
        <w:t xml:space="preserve">. </w:t>
      </w:r>
      <w:r w:rsidR="00CA48C8" w:rsidRPr="007058C9">
        <w:rPr>
          <w:color w:val="000000" w:themeColor="text1"/>
        </w:rPr>
        <w:t>Заявление о признании помещения жилым помещением или жилого помещения непригодным для проживания и (или) многоквартирного дома аварийным и подлежащим сносу или реконструкции</w:t>
      </w:r>
      <w:r w:rsidR="00AB1086" w:rsidRPr="007058C9">
        <w:rPr>
          <w:color w:val="000000" w:themeColor="text1"/>
        </w:rPr>
        <w:t>, в том числе поступивш</w:t>
      </w:r>
      <w:r w:rsidR="00CA48C8" w:rsidRPr="007058C9">
        <w:rPr>
          <w:color w:val="000000" w:themeColor="text1"/>
        </w:rPr>
        <w:t>е</w:t>
      </w:r>
      <w:r w:rsidR="00AB1086" w:rsidRPr="007058C9">
        <w:rPr>
          <w:color w:val="000000" w:themeColor="text1"/>
        </w:rPr>
        <w:t xml:space="preserve">е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>в электронно</w:t>
      </w:r>
      <w:r w:rsidR="00CA48C8" w:rsidRPr="007058C9">
        <w:rPr>
          <w:color w:val="000000" w:themeColor="text1"/>
        </w:rPr>
        <w:t>й</w:t>
      </w:r>
      <w:r w:rsidR="00AB1086" w:rsidRPr="007058C9">
        <w:rPr>
          <w:color w:val="000000" w:themeColor="text1"/>
        </w:rPr>
        <w:t xml:space="preserve"> </w:t>
      </w:r>
      <w:r w:rsidR="00CA48C8" w:rsidRPr="007058C9">
        <w:rPr>
          <w:color w:val="000000" w:themeColor="text1"/>
        </w:rPr>
        <w:t>форме</w:t>
      </w:r>
      <w:r w:rsidR="00AB1086" w:rsidRPr="007058C9">
        <w:rPr>
          <w:color w:val="000000" w:themeColor="text1"/>
        </w:rPr>
        <w:t xml:space="preserve">, </w:t>
      </w:r>
      <w:r w:rsidR="00011F43" w:rsidRPr="007058C9">
        <w:rPr>
          <w:color w:val="000000" w:themeColor="text1"/>
        </w:rPr>
        <w:t xml:space="preserve">почтовым отправлением, </w:t>
      </w:r>
      <w:r w:rsidR="001B0AD1" w:rsidRPr="007058C9">
        <w:rPr>
          <w:color w:val="000000" w:themeColor="text1"/>
        </w:rPr>
        <w:t xml:space="preserve">посредством личного обращения </w:t>
      </w:r>
      <w:r w:rsidR="00FC37DF">
        <w:rPr>
          <w:color w:val="000000" w:themeColor="text1"/>
        </w:rPr>
        <w:br/>
      </w:r>
      <w:r w:rsidR="001B0AD1" w:rsidRPr="007058C9">
        <w:rPr>
          <w:color w:val="000000" w:themeColor="text1"/>
        </w:rPr>
        <w:t>в Администрацию</w:t>
      </w:r>
      <w:r w:rsidR="004720B0">
        <w:rPr>
          <w:color w:val="000000" w:themeColor="text1"/>
        </w:rPr>
        <w:t xml:space="preserve"> </w:t>
      </w:r>
      <w:r w:rsidR="00083608">
        <w:rPr>
          <w:color w:val="000000" w:themeColor="text1"/>
        </w:rPr>
        <w:t>(</w:t>
      </w:r>
      <w:r w:rsidR="001B0AD1" w:rsidRPr="007058C9">
        <w:rPr>
          <w:color w:val="000000" w:themeColor="text1"/>
        </w:rPr>
        <w:t xml:space="preserve">Уполномоченный орган) </w:t>
      </w:r>
      <w:r w:rsidR="00AB1086" w:rsidRPr="007058C9">
        <w:rPr>
          <w:color w:val="000000" w:themeColor="text1"/>
        </w:rPr>
        <w:t>либо поданн</w:t>
      </w:r>
      <w:r w:rsidR="00CA48C8" w:rsidRPr="007058C9">
        <w:rPr>
          <w:color w:val="000000" w:themeColor="text1"/>
        </w:rPr>
        <w:t>о</w:t>
      </w:r>
      <w:r w:rsidR="00AB1086" w:rsidRPr="007058C9">
        <w:rPr>
          <w:color w:val="000000" w:themeColor="text1"/>
        </w:rPr>
        <w:t>е через</w:t>
      </w:r>
      <w:r w:rsidR="00CA48C8" w:rsidRPr="007058C9">
        <w:rPr>
          <w:color w:val="000000" w:themeColor="text1"/>
        </w:rPr>
        <w:t xml:space="preserve"> структурное подразделение</w:t>
      </w:r>
      <w:r w:rsidR="00AB1086" w:rsidRPr="007058C9">
        <w:rPr>
          <w:color w:val="000000" w:themeColor="text1"/>
        </w:rPr>
        <w:t xml:space="preserve"> многофункциональн</w:t>
      </w:r>
      <w:r w:rsidR="00CA48C8" w:rsidRPr="007058C9">
        <w:rPr>
          <w:color w:val="000000" w:themeColor="text1"/>
        </w:rPr>
        <w:t>ого</w:t>
      </w:r>
      <w:r w:rsidR="00AB1086" w:rsidRPr="007058C9">
        <w:rPr>
          <w:color w:val="000000" w:themeColor="text1"/>
        </w:rPr>
        <w:t xml:space="preserve"> центр</w:t>
      </w:r>
      <w:r w:rsidR="00CA48C8" w:rsidRPr="007058C9">
        <w:rPr>
          <w:color w:val="000000" w:themeColor="text1"/>
        </w:rPr>
        <w:t>а</w:t>
      </w:r>
      <w:r w:rsidR="00AB1086" w:rsidRPr="007058C9">
        <w:rPr>
          <w:color w:val="000000" w:themeColor="text1"/>
        </w:rPr>
        <w:t xml:space="preserve">, </w:t>
      </w:r>
      <w:r w:rsidR="00503128" w:rsidRPr="007058C9">
        <w:rPr>
          <w:color w:val="000000" w:themeColor="text1"/>
        </w:rPr>
        <w:t>принят</w:t>
      </w:r>
      <w:r w:rsidR="00CA48C8" w:rsidRPr="007058C9">
        <w:rPr>
          <w:color w:val="000000" w:themeColor="text1"/>
        </w:rPr>
        <w:t>о</w:t>
      </w:r>
      <w:r w:rsidR="00503128" w:rsidRPr="007058C9">
        <w:rPr>
          <w:color w:val="000000" w:themeColor="text1"/>
        </w:rPr>
        <w:t>е к рассмотрению Администрацией</w:t>
      </w:r>
      <w:r w:rsidR="00CE4C21">
        <w:rPr>
          <w:color w:val="000000" w:themeColor="text1"/>
        </w:rPr>
        <w:t xml:space="preserve"> </w:t>
      </w:r>
      <w:r w:rsidR="00083608">
        <w:rPr>
          <w:color w:val="000000" w:themeColor="text1"/>
        </w:rPr>
        <w:t>(</w:t>
      </w:r>
      <w:r w:rsidR="00503128" w:rsidRPr="007058C9">
        <w:rPr>
          <w:color w:val="000000" w:themeColor="text1"/>
        </w:rPr>
        <w:t>Уполномоченным органом</w:t>
      </w:r>
      <w:r w:rsidR="002618DF" w:rsidRPr="007058C9">
        <w:rPr>
          <w:color w:val="000000" w:themeColor="text1"/>
        </w:rPr>
        <w:t>)</w:t>
      </w:r>
      <w:r w:rsidR="00503128" w:rsidRPr="007058C9">
        <w:rPr>
          <w:color w:val="000000" w:themeColor="text1"/>
        </w:rPr>
        <w:t>, подлеж</w:t>
      </w:r>
      <w:r w:rsidR="00CA48C8" w:rsidRPr="007058C9">
        <w:rPr>
          <w:color w:val="000000" w:themeColor="text1"/>
        </w:rPr>
        <w:t>и</w:t>
      </w:r>
      <w:r w:rsidR="00503128" w:rsidRPr="007058C9">
        <w:rPr>
          <w:color w:val="000000" w:themeColor="text1"/>
        </w:rPr>
        <w:t>т регистрации в течение одного рабочего дня.</w:t>
      </w:r>
    </w:p>
    <w:p w:rsidR="002734C6" w:rsidRPr="007058C9" w:rsidRDefault="002734C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</w:p>
    <w:p w:rsidR="00C67A22" w:rsidRDefault="002618DF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Требования к помещениям, в которых предоставляется </w:t>
      </w:r>
    </w:p>
    <w:p w:rsidR="002618DF" w:rsidRDefault="002618DF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>муниципальная услуга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 xml:space="preserve">. Местоположение административных зданий, в которых осуществляется прием заявлений и документов, необходимых для предоставления </w:t>
      </w:r>
      <w:r w:rsidRPr="007058C9">
        <w:rPr>
          <w:color w:val="000000" w:themeColor="text1"/>
        </w:rPr>
        <w:lastRenderedPageBreak/>
        <w:t>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2618DF" w:rsidRPr="007058C9" w:rsidRDefault="002618DF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203D6E" w:rsidRDefault="00E032E1" w:rsidP="00203D6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EB5510">
        <w:rPr>
          <w:color w:val="000000" w:themeColor="text1"/>
        </w:rPr>
        <w:t>Для парковки специальных автотранспортных средств инвалидов на стоянке (парковке) выделяется не менее 10 процентов ме</w:t>
      </w:r>
      <w:r>
        <w:rPr>
          <w:color w:val="000000" w:themeColor="text1"/>
        </w:rPr>
        <w:t xml:space="preserve">ст </w:t>
      </w:r>
      <w:r w:rsidR="00305AFE">
        <w:rPr>
          <w:color w:val="000000" w:themeColor="text1"/>
        </w:rPr>
        <w:t>(но</w:t>
      </w:r>
      <w:r>
        <w:rPr>
          <w:color w:val="000000" w:themeColor="text1"/>
        </w:rPr>
        <w:t xml:space="preserve"> не менее одного места</w:t>
      </w:r>
      <w:r w:rsidRPr="00EB5510">
        <w:rPr>
          <w:color w:val="000000" w:themeColor="text1"/>
        </w:rPr>
        <w:t xml:space="preserve">) для бесплатной парковки транспортных средств, управляемых инвалидами </w:t>
      </w:r>
      <w:r w:rsidRPr="00EB5510">
        <w:rPr>
          <w:color w:val="000000" w:themeColor="text1"/>
          <w:lang w:val="en-US"/>
        </w:rPr>
        <w:t>I</w:t>
      </w:r>
      <w:r w:rsidRPr="00EB5510">
        <w:rPr>
          <w:color w:val="000000" w:themeColor="text1"/>
        </w:rPr>
        <w:t xml:space="preserve">, </w:t>
      </w:r>
      <w:r w:rsidRPr="00EB5510">
        <w:rPr>
          <w:color w:val="000000" w:themeColor="text1"/>
          <w:lang w:val="en-US"/>
        </w:rPr>
        <w:t>II</w:t>
      </w:r>
      <w:r w:rsidRPr="00EB5510">
        <w:rPr>
          <w:color w:val="000000" w:themeColor="text1"/>
        </w:rPr>
        <w:t xml:space="preserve"> групп, и транспортных средств, перевозящих таких инвалидов и (или) детей инвалидов. На граждан из числа инвалидов </w:t>
      </w:r>
      <w:r w:rsidRPr="00EB5510">
        <w:rPr>
          <w:color w:val="000000" w:themeColor="text1"/>
          <w:lang w:val="en-US"/>
        </w:rPr>
        <w:t>III</w:t>
      </w:r>
      <w:r w:rsidRPr="00EB5510">
        <w:rPr>
          <w:color w:val="000000" w:themeColor="text1"/>
        </w:rPr>
        <w:t xml:space="preserve"> группы распространяются нормы части 9 статьи 15 Федерального закона от 24 ноября 1995 года №</w:t>
      </w:r>
      <w:r w:rsidR="00002AC7">
        <w:rPr>
          <w:color w:val="000000" w:themeColor="text1"/>
        </w:rPr>
        <w:t xml:space="preserve"> </w:t>
      </w:r>
      <w:r w:rsidRPr="00EB5510">
        <w:rPr>
          <w:color w:val="000000" w:themeColor="text1"/>
        </w:rPr>
        <w:t xml:space="preserve">181-ФЗ «О социальной защите инвалидов в Российской Федерации» в порядке, определяемом Правительством Российской Федерации. </w:t>
      </w:r>
      <w:r w:rsidR="00203D6E">
        <w:t>На указанных транспортных средствах должен быть установлен опознавательный знак «Инвалид» и информация об этих транспортных средствах должна быть размещена в государственной информационной системе «Единая централизованная цифровая платформа в социальной сфере».</w:t>
      </w:r>
    </w:p>
    <w:p w:rsidR="00E032E1" w:rsidRPr="007058C9" w:rsidRDefault="00E032E1" w:rsidP="00E1015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EB5510">
        <w:rPr>
          <w:color w:val="000000" w:themeColor="text1"/>
        </w:rPr>
        <w:t>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целях обеспечения беспрепятственного доступа заявителей, в том числе передвигающихся на инвалидных колясках, вход в здание</w:t>
      </w:r>
      <w:r w:rsidR="005F635C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Центральный вход в здание Администрации (Уполномоченного органа) должен быть оборудован информационной табличкой (вывеской), содержащей информацию:</w:t>
      </w:r>
    </w:p>
    <w:p w:rsidR="002618DF" w:rsidRPr="007058C9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наименование;</w:t>
      </w:r>
    </w:p>
    <w:p w:rsidR="002618DF" w:rsidRPr="007058C9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местонахождение и юридический адрес;</w:t>
      </w:r>
    </w:p>
    <w:p w:rsidR="002618DF" w:rsidRPr="007058C9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режим работы;</w:t>
      </w:r>
    </w:p>
    <w:p w:rsidR="002618DF" w:rsidRPr="007058C9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график приема;</w:t>
      </w:r>
    </w:p>
    <w:p w:rsidR="002618DF" w:rsidRPr="007058C9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номера телефонов для справок.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Помещения, в которых предоставляется муниципальная услуга, должны соответствовать санитарно-эпидемиологическим правилам</w:t>
      </w:r>
      <w:r w:rsidR="00C41AC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нормативам.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Помещения, в которых предоставляется муниципальная услуга, оснащаются: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противопожарной системой и средствами пожаротушения;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системой оповещения о возникновении чрезвычайной ситуации;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средствами оказания первой медицинской помощи;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туалетными комнатами для посетителей.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Зал ожидания </w:t>
      </w:r>
      <w:r w:rsidR="00AB3832" w:rsidRPr="007058C9">
        <w:rPr>
          <w:color w:val="000000" w:themeColor="text1"/>
        </w:rPr>
        <w:t>з</w:t>
      </w:r>
      <w:r w:rsidRPr="007058C9">
        <w:rPr>
          <w:color w:val="000000" w:themeColor="text1"/>
        </w:rPr>
        <w:t xml:space="preserve">аявителей оборудуется стульями, скамьями, количество </w:t>
      </w:r>
      <w:r w:rsidRPr="007058C9">
        <w:rPr>
          <w:color w:val="000000" w:themeColor="text1"/>
        </w:rPr>
        <w:lastRenderedPageBreak/>
        <w:t xml:space="preserve">которых определяется исходя из фактической нагрузки и возможностей для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их размещения в помещении, а также информационными стендами.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Места приема </w:t>
      </w:r>
      <w:r w:rsidR="00AB3832" w:rsidRPr="007058C9">
        <w:rPr>
          <w:color w:val="000000" w:themeColor="text1"/>
        </w:rPr>
        <w:t>з</w:t>
      </w:r>
      <w:r w:rsidRPr="007058C9">
        <w:rPr>
          <w:color w:val="000000" w:themeColor="text1"/>
        </w:rPr>
        <w:t>аявителей оборудуются информационными табличками (вывесками) с указанием: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номера кабинета и наименования отдела;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фамилии, имени и отчества (последнее</w:t>
      </w:r>
      <w:r w:rsidR="00C41ACF">
        <w:rPr>
          <w:color w:val="000000" w:themeColor="text1"/>
        </w:rPr>
        <w:t xml:space="preserve"> – </w:t>
      </w:r>
      <w:r w:rsidRPr="007058C9">
        <w:rPr>
          <w:color w:val="000000" w:themeColor="text1"/>
        </w:rPr>
        <w:t>при наличии), должности ответственного лица за прием документов;</w:t>
      </w:r>
    </w:p>
    <w:p w:rsidR="002618DF" w:rsidRPr="007058C9" w:rsidRDefault="00AB3832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графика приема з</w:t>
      </w:r>
      <w:r w:rsidR="002618DF" w:rsidRPr="007058C9">
        <w:rPr>
          <w:color w:val="000000" w:themeColor="text1"/>
        </w:rPr>
        <w:t>аявителей.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Рабочее место каждого ответственного лица за прием документов, должно быть оборудовано персональным компьютером с возможностью доступа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к необходимым информационным базам данных, печатающим устройством (принтером) и копирующим устройством.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Лицо, ответственное за прием документов, должно иметь настольную табличку с указанием фамилии, имени, отчества (последнее</w:t>
      </w:r>
      <w:r w:rsidR="005F635C" w:rsidRPr="007058C9">
        <w:rPr>
          <w:color w:val="000000" w:themeColor="text1"/>
        </w:rPr>
        <w:t xml:space="preserve"> – </w:t>
      </w:r>
      <w:r w:rsidRPr="007058C9">
        <w:rPr>
          <w:color w:val="000000" w:themeColor="text1"/>
        </w:rPr>
        <w:t xml:space="preserve">при наличии)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должности.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 предоставлении муниципальной услуги инвалидам обеспечиваются: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возможность беспрепятственного доступа к объекту (зданию, помещению),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в котором предоставляется муниципальная услуга;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сопровождение инвалидов, имеющих стойкие расстройства функции зрения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самостоятельного передвижения;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 помещениям, в которых предоставляется муниципальная услуга,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к муниципальной услуге с учетом ограничений их жизнедеятельности;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допуск </w:t>
      </w:r>
      <w:proofErr w:type="spellStart"/>
      <w:r w:rsidRPr="007058C9">
        <w:rPr>
          <w:color w:val="000000" w:themeColor="text1"/>
        </w:rPr>
        <w:t>сурдопереводчика</w:t>
      </w:r>
      <w:proofErr w:type="spellEnd"/>
      <w:r w:rsidRPr="007058C9">
        <w:rPr>
          <w:color w:val="000000" w:themeColor="text1"/>
        </w:rPr>
        <w:t xml:space="preserve"> и </w:t>
      </w:r>
      <w:proofErr w:type="spellStart"/>
      <w:r w:rsidRPr="007058C9">
        <w:rPr>
          <w:color w:val="000000" w:themeColor="text1"/>
        </w:rPr>
        <w:t>тифлосурдопереводчика</w:t>
      </w:r>
      <w:proofErr w:type="spellEnd"/>
      <w:r w:rsidRPr="007058C9">
        <w:rPr>
          <w:color w:val="000000" w:themeColor="text1"/>
        </w:rPr>
        <w:t>;</w:t>
      </w:r>
    </w:p>
    <w:p w:rsidR="00142E4A" w:rsidRPr="00D16215" w:rsidRDefault="00142E4A" w:rsidP="00E10153">
      <w:pPr>
        <w:pStyle w:val="Default"/>
        <w:ind w:firstLine="709"/>
        <w:jc w:val="both"/>
        <w:rPr>
          <w:color w:val="0D0D0D" w:themeColor="text1" w:themeTint="F2"/>
          <w:sz w:val="28"/>
          <w:szCs w:val="28"/>
        </w:rPr>
      </w:pPr>
      <w:r w:rsidRPr="00D16215">
        <w:rPr>
          <w:color w:val="0D0D0D" w:themeColor="text1" w:themeTint="F2"/>
          <w:sz w:val="28"/>
          <w:szCs w:val="28"/>
        </w:rPr>
        <w:t>допуск собаки-проводника на объекты (здания, помещения), в которых предоставляется</w:t>
      </w:r>
      <w:r w:rsidR="00C41ACF">
        <w:rPr>
          <w:color w:val="0D0D0D" w:themeColor="text1" w:themeTint="F2"/>
          <w:sz w:val="28"/>
          <w:szCs w:val="28"/>
        </w:rPr>
        <w:t xml:space="preserve"> </w:t>
      </w:r>
      <w:r w:rsidR="00527110" w:rsidRPr="00D16215">
        <w:rPr>
          <w:color w:val="0D0D0D" w:themeColor="text1" w:themeTint="F2"/>
          <w:sz w:val="28"/>
          <w:szCs w:val="28"/>
        </w:rPr>
        <w:t xml:space="preserve">муниципальная </w:t>
      </w:r>
      <w:r w:rsidRPr="00D16215">
        <w:rPr>
          <w:color w:val="0D0D0D" w:themeColor="text1" w:themeTint="F2"/>
          <w:sz w:val="28"/>
          <w:szCs w:val="28"/>
        </w:rPr>
        <w:t>услуга,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2618DF" w:rsidRPr="00BF0380" w:rsidRDefault="002618DF" w:rsidP="00E10153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BF0380">
        <w:rPr>
          <w:color w:val="000000" w:themeColor="text1"/>
          <w:sz w:val="28"/>
          <w:szCs w:val="28"/>
        </w:rPr>
        <w:t>оказание инвалидам помощи в преодолении барьеров, мешающих получению ими услуг наравне с другими лицами.</w:t>
      </w:r>
    </w:p>
    <w:p w:rsidR="005775A5" w:rsidRDefault="005775A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</w:rPr>
      </w:pPr>
    </w:p>
    <w:p w:rsidR="000C5D0A" w:rsidRDefault="000C5D0A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lastRenderedPageBreak/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</w:t>
      </w:r>
      <w:r w:rsidR="009D4C9D" w:rsidRPr="007058C9">
        <w:rPr>
          <w:b/>
          <w:bCs/>
          <w:color w:val="000000" w:themeColor="text1"/>
        </w:rPr>
        <w:t xml:space="preserve"> </w:t>
      </w:r>
      <w:r w:rsidRPr="007058C9">
        <w:rPr>
          <w:b/>
          <w:bCs/>
          <w:color w:val="000000" w:themeColor="text1"/>
        </w:rPr>
        <w:t>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bCs/>
          <w:color w:val="000000" w:themeColor="text1"/>
        </w:rPr>
      </w:pP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2</w:t>
      </w:r>
      <w:r w:rsidR="00AB1086" w:rsidRPr="007058C9">
        <w:rPr>
          <w:color w:val="000000" w:themeColor="text1"/>
        </w:rPr>
        <w:t xml:space="preserve">. Основными показателями доступности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 являются: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2</w:t>
      </w:r>
      <w:r w:rsidR="00AB1086" w:rsidRPr="007058C9">
        <w:rPr>
          <w:color w:val="000000" w:themeColor="text1"/>
        </w:rPr>
        <w:t xml:space="preserve">.1. Расположение помещений, предназначенных для предоставления </w:t>
      </w:r>
      <w:r w:rsidRPr="007058C9">
        <w:rPr>
          <w:color w:val="000000" w:themeColor="text1"/>
        </w:rPr>
        <w:t xml:space="preserve">муниципальной </w:t>
      </w:r>
      <w:r w:rsidR="00AB1086" w:rsidRPr="007058C9">
        <w:rPr>
          <w:color w:val="000000" w:themeColor="text1"/>
        </w:rPr>
        <w:t>услуги, в зоне доступности к основным транспортным магистралям, в пределах пешеходной доступности для заявителей.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</w:t>
      </w:r>
      <w:r w:rsidR="00AB1086" w:rsidRPr="007058C9">
        <w:rPr>
          <w:color w:val="000000" w:themeColor="text1"/>
        </w:rPr>
        <w:t>2</w:t>
      </w:r>
      <w:r w:rsidR="005F635C" w:rsidRPr="007058C9">
        <w:rPr>
          <w:color w:val="000000" w:themeColor="text1"/>
        </w:rPr>
        <w:t>2</w:t>
      </w:r>
      <w:r w:rsidR="00AB1086" w:rsidRPr="007058C9">
        <w:rPr>
          <w:color w:val="000000" w:themeColor="text1"/>
        </w:rPr>
        <w:t>.2. Наличие полной и понятной информации о порядке, сроках</w:t>
      </w:r>
      <w:r w:rsidR="005F635C" w:rsidRPr="007058C9">
        <w:rPr>
          <w:color w:val="000000" w:themeColor="text1"/>
        </w:rPr>
        <w:t xml:space="preserve"> </w:t>
      </w:r>
      <w:r w:rsidR="00AB1086" w:rsidRPr="007058C9">
        <w:rPr>
          <w:color w:val="000000" w:themeColor="text1"/>
        </w:rPr>
        <w:t xml:space="preserve">и ходе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2</w:t>
      </w:r>
      <w:r w:rsidR="00AB1086" w:rsidRPr="007058C9">
        <w:rPr>
          <w:color w:val="000000" w:themeColor="text1"/>
        </w:rPr>
        <w:t xml:space="preserve">.3. </w:t>
      </w:r>
      <w:r w:rsidR="002618DF" w:rsidRPr="007058C9">
        <w:rPr>
          <w:color w:val="000000" w:themeColor="text1"/>
        </w:rPr>
        <w:t>Возможность выбора заявителем формы обращения</w:t>
      </w:r>
      <w:r w:rsidR="005F635C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="002618DF" w:rsidRPr="007058C9">
        <w:rPr>
          <w:color w:val="000000" w:themeColor="text1"/>
        </w:rPr>
        <w:t>за предоставлением муниципальной услуги непосредственно</w:t>
      </w:r>
      <w:r w:rsidR="000E1F16">
        <w:rPr>
          <w:color w:val="000000" w:themeColor="text1"/>
        </w:rPr>
        <w:t xml:space="preserve"> </w:t>
      </w:r>
      <w:r w:rsidR="002618DF" w:rsidRPr="007058C9">
        <w:rPr>
          <w:color w:val="000000" w:themeColor="text1"/>
        </w:rPr>
        <w:t>в Администрацию (Уполномоченный орган), либо в форме электронных документов с использованием РПГУ</w:t>
      </w:r>
      <w:r w:rsidR="00311353">
        <w:rPr>
          <w:color w:val="000000" w:themeColor="text1"/>
        </w:rPr>
        <w:t>, ЕПГУ</w:t>
      </w:r>
      <w:r w:rsidR="002618DF" w:rsidRPr="007058C9">
        <w:rPr>
          <w:color w:val="000000" w:themeColor="text1"/>
        </w:rPr>
        <w:t>, либо через многофункциональный центр</w:t>
      </w:r>
      <w:r w:rsidR="005F635C" w:rsidRPr="007058C9">
        <w:rPr>
          <w:color w:val="000000" w:themeColor="text1"/>
        </w:rPr>
        <w:t>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2</w:t>
      </w:r>
      <w:r w:rsidR="00AB1086" w:rsidRPr="007058C9">
        <w:rPr>
          <w:color w:val="000000" w:themeColor="text1"/>
        </w:rPr>
        <w:t>.</w:t>
      </w:r>
      <w:r w:rsidR="00640D89" w:rsidRPr="007058C9">
        <w:rPr>
          <w:color w:val="000000" w:themeColor="text1"/>
        </w:rPr>
        <w:t>4</w:t>
      </w:r>
      <w:r w:rsidR="00AB1086" w:rsidRPr="007058C9">
        <w:rPr>
          <w:color w:val="000000" w:themeColor="text1"/>
        </w:rPr>
        <w:t xml:space="preserve">. </w:t>
      </w:r>
      <w:r w:rsidR="002618DF" w:rsidRPr="007058C9">
        <w:rPr>
          <w:color w:val="000000" w:themeColor="text1"/>
        </w:rPr>
        <w:t>Возможность получения заявителем уведомлений</w:t>
      </w:r>
      <w:r w:rsidR="00C036F3">
        <w:rPr>
          <w:color w:val="000000" w:themeColor="text1"/>
        </w:rPr>
        <w:t xml:space="preserve"> </w:t>
      </w:r>
      <w:r w:rsidR="002618DF" w:rsidRPr="007058C9">
        <w:rPr>
          <w:color w:val="000000" w:themeColor="text1"/>
        </w:rPr>
        <w:t>о предоставлении муниципальной услуги с помощью РПГУ</w:t>
      </w:r>
      <w:r w:rsidR="00311353">
        <w:rPr>
          <w:color w:val="000000" w:themeColor="text1"/>
        </w:rPr>
        <w:t>, ЕПГУ</w:t>
      </w:r>
      <w:r w:rsidR="002618DF" w:rsidRPr="007058C9">
        <w:rPr>
          <w:color w:val="000000" w:themeColor="text1"/>
        </w:rPr>
        <w:t>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2</w:t>
      </w:r>
      <w:r w:rsidRPr="007058C9">
        <w:rPr>
          <w:color w:val="000000" w:themeColor="text1"/>
        </w:rPr>
        <w:t>.</w:t>
      </w:r>
      <w:r w:rsidR="00640D89" w:rsidRPr="007058C9">
        <w:rPr>
          <w:color w:val="000000" w:themeColor="text1"/>
        </w:rPr>
        <w:t>5</w:t>
      </w:r>
      <w:r w:rsidR="00AB1086" w:rsidRPr="007058C9">
        <w:rPr>
          <w:color w:val="000000" w:themeColor="text1"/>
        </w:rPr>
        <w:t xml:space="preserve">. Возможность получения информации о ходе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услуги, в том числе с использованием информационно-коммуникационных технологий.</w:t>
      </w:r>
    </w:p>
    <w:p w:rsidR="00777CF3" w:rsidRPr="007058C9" w:rsidRDefault="00777CF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2</w:t>
      </w:r>
      <w:r w:rsidRPr="007058C9">
        <w:rPr>
          <w:color w:val="000000" w:themeColor="text1"/>
        </w:rPr>
        <w:t>.6. Возможность получения результата муниципальной услуги</w:t>
      </w:r>
      <w:r w:rsidR="005F635C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в электронном виде.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3</w:t>
      </w:r>
      <w:r w:rsidR="00AB1086" w:rsidRPr="007058C9">
        <w:rPr>
          <w:color w:val="000000" w:themeColor="text1"/>
        </w:rPr>
        <w:t xml:space="preserve">. Основными показателями качества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 являются: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3</w:t>
      </w:r>
      <w:r w:rsidR="00AB1086" w:rsidRPr="007058C9">
        <w:rPr>
          <w:color w:val="000000" w:themeColor="text1"/>
        </w:rPr>
        <w:t xml:space="preserve">.1. Своевременность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</w:t>
      </w:r>
      <w:r w:rsidR="005F635C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 xml:space="preserve">в соответствии со стандартом ее предоставления, установленным </w:t>
      </w:r>
      <w:r w:rsidR="005F635C" w:rsidRPr="007058C9">
        <w:rPr>
          <w:color w:val="000000" w:themeColor="text1"/>
        </w:rPr>
        <w:t xml:space="preserve">настоящим </w:t>
      </w:r>
      <w:r w:rsidR="00AB1086" w:rsidRPr="007058C9">
        <w:rPr>
          <w:color w:val="000000" w:themeColor="text1"/>
        </w:rPr>
        <w:t>Административным регламентом.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3</w:t>
      </w:r>
      <w:r w:rsidR="00AB1086" w:rsidRPr="007058C9">
        <w:rPr>
          <w:color w:val="000000" w:themeColor="text1"/>
        </w:rPr>
        <w:t xml:space="preserve">.2. Минимально возможное количество взаимодействий гражданина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 xml:space="preserve">с должностными лицами, участвующими в предоставлении </w:t>
      </w:r>
      <w:r w:rsidRPr="007058C9">
        <w:rPr>
          <w:color w:val="000000" w:themeColor="text1"/>
        </w:rPr>
        <w:t xml:space="preserve">муниципальной </w:t>
      </w:r>
      <w:r w:rsidR="00AB1086" w:rsidRPr="007058C9">
        <w:rPr>
          <w:color w:val="000000" w:themeColor="text1"/>
        </w:rPr>
        <w:t>услуги.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3</w:t>
      </w:r>
      <w:r w:rsidR="00AB1086" w:rsidRPr="007058C9">
        <w:rPr>
          <w:color w:val="000000" w:themeColor="text1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3</w:t>
      </w:r>
      <w:r w:rsidR="00AB1086" w:rsidRPr="007058C9">
        <w:rPr>
          <w:color w:val="000000" w:themeColor="text1"/>
        </w:rPr>
        <w:t xml:space="preserve">.4. Отсутствие нарушений установленных сроков в процессе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3</w:t>
      </w:r>
      <w:r w:rsidR="00AB1086" w:rsidRPr="007058C9">
        <w:rPr>
          <w:color w:val="000000" w:themeColor="text1"/>
        </w:rPr>
        <w:t xml:space="preserve">.5. Отсутствие заявлений об оспаривании решений, действий (бездействия) </w:t>
      </w:r>
      <w:r w:rsidR="002618DF" w:rsidRPr="007058C9">
        <w:rPr>
          <w:color w:val="000000" w:themeColor="text1"/>
        </w:rPr>
        <w:t>Администрации (Уполномоченного органа),</w:t>
      </w:r>
      <w:r w:rsidR="00AB1086" w:rsidRPr="007058C9">
        <w:rPr>
          <w:color w:val="000000" w:themeColor="text1"/>
        </w:rPr>
        <w:t xml:space="preserve"> </w:t>
      </w:r>
      <w:r w:rsidR="00A545F8" w:rsidRPr="007058C9">
        <w:rPr>
          <w:color w:val="000000" w:themeColor="text1"/>
        </w:rPr>
        <w:t>ее</w:t>
      </w:r>
      <w:r w:rsidR="00AB1086" w:rsidRPr="007058C9">
        <w:rPr>
          <w:color w:val="000000" w:themeColor="text1"/>
        </w:rPr>
        <w:t xml:space="preserve"> должностных лиц, принимаемых (совершенных) при предоставлении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услуги,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>по итогам рассмотрения которых</w:t>
      </w:r>
      <w:r w:rsidR="00311353">
        <w:rPr>
          <w:color w:val="000000" w:themeColor="text1"/>
        </w:rPr>
        <w:t>,</w:t>
      </w:r>
      <w:r w:rsidR="00AB1086" w:rsidRPr="007058C9">
        <w:rPr>
          <w:color w:val="000000" w:themeColor="text1"/>
        </w:rPr>
        <w:t xml:space="preserve"> вынесены решения</w:t>
      </w:r>
      <w:r w:rsidR="005046C5">
        <w:rPr>
          <w:color w:val="000000" w:themeColor="text1"/>
        </w:rPr>
        <w:t xml:space="preserve"> </w:t>
      </w:r>
      <w:r w:rsidR="00AB1086" w:rsidRPr="007058C9">
        <w:rPr>
          <w:color w:val="000000" w:themeColor="text1"/>
        </w:rPr>
        <w:t>об удовлетворении требований заявителей.</w:t>
      </w:r>
    </w:p>
    <w:p w:rsidR="00AB0DE6" w:rsidRPr="007058C9" w:rsidRDefault="00AB0DE6" w:rsidP="00E10153">
      <w:pPr>
        <w:spacing w:after="0" w:line="240" w:lineRule="auto"/>
        <w:ind w:firstLine="709"/>
        <w:rPr>
          <w:color w:val="000000" w:themeColor="text1"/>
        </w:rPr>
      </w:pPr>
    </w:p>
    <w:p w:rsidR="00D1403F" w:rsidRDefault="00D1403F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lastRenderedPageBreak/>
        <w:t xml:space="preserve"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</w:t>
      </w:r>
      <w:r w:rsidR="00FC37DF">
        <w:rPr>
          <w:b/>
          <w:bCs/>
          <w:color w:val="000000" w:themeColor="text1"/>
        </w:rPr>
        <w:br/>
      </w:r>
      <w:r w:rsidRPr="007058C9">
        <w:rPr>
          <w:b/>
          <w:bCs/>
          <w:color w:val="000000" w:themeColor="text1"/>
        </w:rPr>
        <w:t>и особенности предоставления муниципальной услуги в электронной форме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bCs/>
          <w:color w:val="000000" w:themeColor="text1"/>
        </w:rPr>
      </w:pPr>
    </w:p>
    <w:p w:rsidR="00BE2C32" w:rsidRPr="007058C9" w:rsidRDefault="00BE2C32" w:rsidP="00BE2C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>
        <w:rPr>
          <w:color w:val="000000" w:themeColor="text1"/>
        </w:rPr>
        <w:t>4</w:t>
      </w:r>
      <w:r w:rsidRPr="007058C9">
        <w:rPr>
          <w:color w:val="000000" w:themeColor="text1"/>
        </w:rPr>
        <w:t>. Предоставление муниципальной услуги по экстерриториальному принципу не осуществляется.</w:t>
      </w:r>
    </w:p>
    <w:p w:rsidR="004C02C2" w:rsidRPr="007058C9" w:rsidRDefault="004C02C2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BE2C32">
        <w:rPr>
          <w:color w:val="000000" w:themeColor="text1"/>
        </w:rPr>
        <w:t>5</w:t>
      </w:r>
      <w:r w:rsidRPr="007058C9">
        <w:rPr>
          <w:color w:val="000000" w:themeColor="text1"/>
        </w:rPr>
        <w:t xml:space="preserve">. Прием документов </w:t>
      </w:r>
      <w:r w:rsidR="000F03A5" w:rsidRPr="007058C9">
        <w:rPr>
          <w:color w:val="000000" w:themeColor="text1"/>
        </w:rPr>
        <w:t>и выдача результатов</w:t>
      </w:r>
      <w:r w:rsidR="00777CF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предоставления муниципальной услуги могут быть осуществлены в </w:t>
      </w:r>
      <w:r w:rsidR="00777CF3" w:rsidRPr="007058C9">
        <w:rPr>
          <w:color w:val="000000" w:themeColor="text1"/>
        </w:rPr>
        <w:t xml:space="preserve">многофункциональном </w:t>
      </w:r>
      <w:r w:rsidR="000B58F1" w:rsidRPr="007058C9">
        <w:rPr>
          <w:color w:val="000000" w:themeColor="text1"/>
        </w:rPr>
        <w:t>центре</w:t>
      </w:r>
      <w:r w:rsidRPr="007058C9">
        <w:rPr>
          <w:color w:val="000000" w:themeColor="text1"/>
        </w:rPr>
        <w:t>.</w:t>
      </w:r>
    </w:p>
    <w:p w:rsidR="004C02C2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</w:t>
      </w:r>
      <w:r w:rsidR="00B761A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многофункциональный центр установлены соглашением о взаимодействии, заключенным между Администрацией (Уполномоченным органом)</w:t>
      </w:r>
      <w:r w:rsidR="00B761A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и многофункциональным центром в порядке, утвержденном постановлением Правительства Российской Федерации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от 27 сентября 20</w:t>
      </w:r>
      <w:r w:rsidR="00E47891" w:rsidRPr="007058C9">
        <w:rPr>
          <w:color w:val="000000" w:themeColor="text1"/>
        </w:rPr>
        <w:t>11</w:t>
      </w:r>
      <w:r w:rsidRPr="007058C9">
        <w:rPr>
          <w:color w:val="000000" w:themeColor="text1"/>
        </w:rPr>
        <w:t xml:space="preserve"> г</w:t>
      </w:r>
      <w:r w:rsidR="00E21C2E">
        <w:rPr>
          <w:color w:val="000000" w:themeColor="text1"/>
        </w:rPr>
        <w:t>ода</w:t>
      </w:r>
      <w:r w:rsidRPr="007058C9">
        <w:rPr>
          <w:color w:val="000000" w:themeColor="text1"/>
        </w:rPr>
        <w:t xml:space="preserve"> № 797</w:t>
      </w:r>
      <w:r w:rsidR="00B761A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«</w:t>
      </w:r>
      <w:r w:rsidR="00E47891" w:rsidRPr="007058C9">
        <w:rPr>
          <w:color w:val="000000" w:themeColor="text1"/>
        </w:rPr>
        <w:t>О взаимодействии между многофункциональными центрами предоставления государственных и муниципальных услуг</w:t>
      </w:r>
      <w:proofErr w:type="gramEnd"/>
      <w:r w:rsidR="00E47891" w:rsidRPr="007058C9">
        <w:rPr>
          <w:color w:val="000000" w:themeColor="text1"/>
        </w:rPr>
        <w:t xml:space="preserve">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E21C2E">
        <w:rPr>
          <w:color w:val="000000" w:themeColor="text1"/>
        </w:rPr>
        <w:t xml:space="preserve"> или в случаях, установленных законодательством Российской Федерации, публично-правовыми компаниями</w:t>
      </w:r>
      <w:r w:rsidRPr="007058C9">
        <w:rPr>
          <w:color w:val="000000" w:themeColor="text1"/>
        </w:rPr>
        <w:t>»</w:t>
      </w:r>
      <w:r w:rsidR="00E47891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(далее – Постановление № 797).</w:t>
      </w:r>
    </w:p>
    <w:p w:rsidR="00F54204" w:rsidRPr="004C2E3B" w:rsidRDefault="00F54204" w:rsidP="004C2E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</w:rPr>
      </w:pPr>
      <w:r w:rsidRPr="004C2E3B">
        <w:rPr>
          <w:bCs/>
        </w:rPr>
        <w:t>2.26</w:t>
      </w:r>
      <w:r w:rsidR="00FC37DF">
        <w:rPr>
          <w:bCs/>
        </w:rPr>
        <w:t xml:space="preserve">. </w:t>
      </w:r>
      <w:r w:rsidRPr="004C2E3B">
        <w:rPr>
          <w:bCs/>
        </w:rPr>
        <w:t xml:space="preserve">Заявителям обеспечивается возможность представления заявления </w:t>
      </w:r>
      <w:r w:rsidR="00FC37DF">
        <w:rPr>
          <w:bCs/>
        </w:rPr>
        <w:br/>
      </w:r>
      <w:r w:rsidRPr="004C2E3B">
        <w:rPr>
          <w:bCs/>
        </w:rPr>
        <w:t xml:space="preserve">о предоставлении муниципальной услуги и прилагаемых к нему документов </w:t>
      </w:r>
      <w:r w:rsidR="00FC37DF">
        <w:rPr>
          <w:bCs/>
        </w:rPr>
        <w:br/>
      </w:r>
      <w:r w:rsidRPr="004C2E3B">
        <w:rPr>
          <w:bCs/>
        </w:rPr>
        <w:t>в форме электронного документа посредством РПГУ</w:t>
      </w:r>
      <w:r w:rsidR="00311353">
        <w:rPr>
          <w:bCs/>
        </w:rPr>
        <w:t>, ЕПГУ</w:t>
      </w:r>
      <w:r w:rsidRPr="004C2E3B">
        <w:rPr>
          <w:bCs/>
        </w:rPr>
        <w:t>.</w:t>
      </w:r>
    </w:p>
    <w:p w:rsidR="00F54204" w:rsidRPr="004C2E3B" w:rsidRDefault="00F54204" w:rsidP="004C2E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</w:rPr>
      </w:pPr>
      <w:r w:rsidRPr="004C2E3B">
        <w:rPr>
          <w:bCs/>
        </w:rPr>
        <w:t>2.27. Заявления и прилагаемые к нему документы в форме электронного документа посредством РПГУ</w:t>
      </w:r>
      <w:r w:rsidR="00311353">
        <w:rPr>
          <w:bCs/>
        </w:rPr>
        <w:t>, ЕПГУ</w:t>
      </w:r>
      <w:r w:rsidRPr="004C2E3B">
        <w:rPr>
          <w:bCs/>
        </w:rPr>
        <w:t xml:space="preserve"> направляются в виде файлов в формате </w:t>
      </w:r>
      <w:r w:rsidR="00FC37DF">
        <w:rPr>
          <w:bCs/>
        </w:rPr>
        <w:br/>
      </w:r>
      <w:r w:rsidRPr="004C2E3B">
        <w:rPr>
          <w:bCs/>
        </w:rPr>
        <w:t>с расширением *.RAR, *.ZIP, *.PDF, *.JPG, *.JPEG, *.PNG, *.TIFF, *.SIG.</w:t>
      </w:r>
    </w:p>
    <w:p w:rsidR="00F54204" w:rsidRPr="004C2E3B" w:rsidRDefault="00F54204" w:rsidP="004C2E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</w:rPr>
      </w:pPr>
      <w:r w:rsidRPr="004C2E3B">
        <w:rPr>
          <w:bCs/>
        </w:rPr>
        <w:t>2.2</w:t>
      </w:r>
      <w:r w:rsidR="00FC37DF">
        <w:rPr>
          <w:bCs/>
        </w:rPr>
        <w:t>8</w:t>
      </w:r>
      <w:r w:rsidRPr="004C2E3B">
        <w:rPr>
          <w:bCs/>
        </w:rPr>
        <w:t>. Качество предоставляемых электронных документов (электронных образов документов) должно позволять в полном объеме прочитать текст документа и распознать реквизиты документа.</w:t>
      </w:r>
    </w:p>
    <w:p w:rsidR="00F54204" w:rsidRPr="004C2E3B" w:rsidRDefault="00F54204" w:rsidP="004C2E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</w:rPr>
      </w:pPr>
      <w:r w:rsidRPr="004C2E3B">
        <w:rPr>
          <w:bCs/>
        </w:rPr>
        <w:t>2.29.</w:t>
      </w:r>
      <w:r w:rsidR="00FC37DF">
        <w:rPr>
          <w:bCs/>
        </w:rPr>
        <w:t xml:space="preserve"> </w:t>
      </w:r>
      <w:r w:rsidRPr="004C2E3B">
        <w:rPr>
          <w:bCs/>
        </w:rPr>
        <w:t xml:space="preserve">Заявление в форме электронного документа подписывается электронной подписью, использование которой допускается в соответствии с требованиями </w:t>
      </w:r>
      <w:hyperlink r:id="rId17" w:history="1">
        <w:r w:rsidRPr="004C2E3B">
          <w:rPr>
            <w:bCs/>
          </w:rPr>
          <w:t>Правил</w:t>
        </w:r>
      </w:hyperlink>
      <w:r w:rsidRPr="004C2E3B">
        <w:rPr>
          <w:bCs/>
        </w:rP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</w:t>
      </w:r>
      <w:r w:rsidR="00FC37DF">
        <w:rPr>
          <w:bCs/>
        </w:rPr>
        <w:br/>
      </w:r>
      <w:r w:rsidRPr="004C2E3B">
        <w:rPr>
          <w:bCs/>
        </w:rPr>
        <w:t xml:space="preserve">от 25 июня 2012 года </w:t>
      </w:r>
      <w:r w:rsidR="00FC37DF">
        <w:rPr>
          <w:bCs/>
        </w:rPr>
        <w:t>№</w:t>
      </w:r>
      <w:r w:rsidRPr="004C2E3B">
        <w:rPr>
          <w:bCs/>
        </w:rPr>
        <w:t xml:space="preserve"> 634 </w:t>
      </w:r>
      <w:r w:rsidR="00FC37DF">
        <w:rPr>
          <w:bCs/>
        </w:rPr>
        <w:t>«</w:t>
      </w:r>
      <w:r w:rsidRPr="004C2E3B">
        <w:rPr>
          <w:bCs/>
        </w:rPr>
        <w:t>О видах электронной подписи, использование которых допускается при обращении за получением государственных и муниципальных услуг</w:t>
      </w:r>
      <w:r w:rsidR="00FC37DF">
        <w:rPr>
          <w:bCs/>
        </w:rPr>
        <w:t>»</w:t>
      </w:r>
      <w:r w:rsidRPr="004C2E3B">
        <w:rPr>
          <w:bCs/>
        </w:rPr>
        <w:t>.</w:t>
      </w:r>
    </w:p>
    <w:p w:rsidR="00F54204" w:rsidRDefault="00F54204" w:rsidP="00E10153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b/>
          <w:color w:val="000000" w:themeColor="text1"/>
        </w:rPr>
      </w:pPr>
    </w:p>
    <w:p w:rsidR="00F54204" w:rsidRPr="009B554A" w:rsidRDefault="00F54204" w:rsidP="00E10153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b/>
          <w:color w:val="000000" w:themeColor="text1"/>
        </w:rPr>
      </w:pPr>
    </w:p>
    <w:p w:rsidR="000B58F1" w:rsidRDefault="006A068C" w:rsidP="00C67A2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  <w:lang w:val="en-US"/>
        </w:rPr>
        <w:t>III</w:t>
      </w:r>
      <w:r w:rsidRPr="007058C9">
        <w:rPr>
          <w:b/>
          <w:color w:val="000000" w:themeColor="text1"/>
        </w:rPr>
        <w:t xml:space="preserve"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</w:t>
      </w:r>
      <w:r w:rsidR="00FC37DF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lastRenderedPageBreak/>
        <w:t>в</w:t>
      </w:r>
      <w:r w:rsidR="00FC37DF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>многофункциональных центрах</w:t>
      </w:r>
    </w:p>
    <w:p w:rsidR="00E10153" w:rsidRPr="007058C9" w:rsidRDefault="00E10153" w:rsidP="00C67A2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color w:val="000000" w:themeColor="text1"/>
        </w:rPr>
      </w:pPr>
    </w:p>
    <w:p w:rsidR="000D7F02" w:rsidRDefault="000D7F02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>Исчерпывающий перечень административных процедур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513270" w:rsidRPr="007058C9" w:rsidRDefault="000D7F02" w:rsidP="00E10153">
      <w:pPr>
        <w:pStyle w:val="a3"/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3.1</w:t>
      </w:r>
      <w:r w:rsidR="002E3DA0" w:rsidRPr="007058C9">
        <w:rPr>
          <w:color w:val="000000" w:themeColor="text1"/>
        </w:rPr>
        <w:t>.</w:t>
      </w:r>
      <w:r w:rsidRPr="007058C9">
        <w:rPr>
          <w:color w:val="000000" w:themeColor="text1"/>
        </w:rPr>
        <w:t xml:space="preserve"> </w:t>
      </w:r>
      <w:r w:rsidR="00513270" w:rsidRPr="007058C9">
        <w:rPr>
          <w:color w:val="000000" w:themeColor="text1"/>
        </w:rPr>
        <w:t>Предоставление муниципальной услуги включает в себя следующие административные процедуры:</w:t>
      </w:r>
    </w:p>
    <w:p w:rsidR="00513270" w:rsidRPr="007058C9" w:rsidRDefault="0014035F" w:rsidP="00E10153">
      <w:pPr>
        <w:pStyle w:val="a3"/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прием (получение) и регистрация заявления и документов (информации), необходимых для предоставления муниципальной услуги</w:t>
      </w:r>
      <w:r w:rsidR="00513270" w:rsidRPr="007058C9">
        <w:rPr>
          <w:color w:val="000000" w:themeColor="text1"/>
        </w:rPr>
        <w:t>;</w:t>
      </w:r>
    </w:p>
    <w:p w:rsidR="00513270" w:rsidRPr="007058C9" w:rsidRDefault="00F970A8" w:rsidP="00E10153">
      <w:pPr>
        <w:pStyle w:val="a3"/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color w:val="000000" w:themeColor="text1"/>
        </w:rPr>
      </w:pPr>
      <w:r>
        <w:rPr>
          <w:color w:val="000000" w:themeColor="text1"/>
        </w:rPr>
        <w:t>р</w:t>
      </w:r>
      <w:r w:rsidR="00374028" w:rsidRPr="00885915">
        <w:rPr>
          <w:color w:val="000000" w:themeColor="text1"/>
        </w:rPr>
        <w:t>ассмотрение заявления с приложенными к нему документами, формирование и направление межведомственных запросов о предоставлении документов и информации</w:t>
      </w:r>
      <w:r w:rsidR="00513270" w:rsidRPr="007058C9">
        <w:rPr>
          <w:color w:val="000000" w:themeColor="text1"/>
        </w:rPr>
        <w:t>;</w:t>
      </w:r>
    </w:p>
    <w:p w:rsidR="00513270" w:rsidRPr="007058C9" w:rsidRDefault="0050632E" w:rsidP="00E10153">
      <w:pPr>
        <w:pStyle w:val="a3"/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организация и проведение заседания</w:t>
      </w:r>
      <w:r w:rsidR="00513270" w:rsidRPr="007058C9">
        <w:rPr>
          <w:color w:val="000000" w:themeColor="text1"/>
        </w:rPr>
        <w:t xml:space="preserve"> Межведомственной</w:t>
      </w:r>
      <w:r w:rsidRPr="007058C9">
        <w:rPr>
          <w:color w:val="000000" w:themeColor="text1"/>
        </w:rPr>
        <w:t xml:space="preserve"> комиссии</w:t>
      </w:r>
      <w:r w:rsidR="00513270" w:rsidRPr="007058C9">
        <w:rPr>
          <w:color w:val="000000" w:themeColor="text1"/>
        </w:rPr>
        <w:t>;</w:t>
      </w:r>
    </w:p>
    <w:p w:rsidR="006C217C" w:rsidRPr="00632A77" w:rsidRDefault="00F970A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п</w:t>
      </w:r>
      <w:r w:rsidRPr="00885915">
        <w:rPr>
          <w:color w:val="000000" w:themeColor="text1"/>
        </w:rPr>
        <w:t>ринятие решения о признании помещения жилым помещением, жилого помещения пригодным (непригодным) для проживания, многоквартирного дома аварийным и подлежащим сносу или реконструкции, об отсутствии оснований для признания жилого помещения непригодным для проживания, об отсутствии оснований для признания многоквартирного дома аварийным и подлежащим сносу или реконструкции</w:t>
      </w:r>
      <w:r w:rsidR="006C217C" w:rsidRPr="00632A77">
        <w:rPr>
          <w:color w:val="000000" w:themeColor="text1"/>
        </w:rPr>
        <w:t>;</w:t>
      </w:r>
    </w:p>
    <w:p w:rsidR="00513270" w:rsidRPr="007058C9" w:rsidRDefault="004423A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632A77">
        <w:rPr>
          <w:color w:val="000000" w:themeColor="text1"/>
        </w:rPr>
        <w:t xml:space="preserve">направление заявителю </w:t>
      </w:r>
      <w:r w:rsidR="0050632E" w:rsidRPr="00632A77">
        <w:rPr>
          <w:color w:val="000000" w:themeColor="text1"/>
        </w:rPr>
        <w:t>результата муниципальной услуги</w:t>
      </w:r>
      <w:r w:rsidR="00513270" w:rsidRPr="00632A77">
        <w:rPr>
          <w:color w:val="000000" w:themeColor="text1"/>
        </w:rPr>
        <w:t>.</w:t>
      </w:r>
    </w:p>
    <w:p w:rsidR="008D4797" w:rsidRPr="007058C9" w:rsidRDefault="008D4797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Описание административных процедур </w:t>
      </w:r>
      <w:r w:rsidR="00F970A8">
        <w:rPr>
          <w:color w:val="000000" w:themeColor="text1"/>
        </w:rPr>
        <w:t>(п</w:t>
      </w:r>
      <w:r w:rsidRPr="007058C9">
        <w:rPr>
          <w:color w:val="000000" w:themeColor="text1"/>
        </w:rPr>
        <w:t>риложени</w:t>
      </w:r>
      <w:r w:rsidR="00F970A8">
        <w:rPr>
          <w:color w:val="000000" w:themeColor="text1"/>
        </w:rPr>
        <w:t>е</w:t>
      </w:r>
      <w:r w:rsidR="0031646D">
        <w:rPr>
          <w:color w:val="000000" w:themeColor="text1"/>
        </w:rPr>
        <w:t xml:space="preserve"> №</w:t>
      </w:r>
      <w:r w:rsidR="00907AEE" w:rsidRPr="007058C9">
        <w:rPr>
          <w:color w:val="000000" w:themeColor="text1"/>
        </w:rPr>
        <w:t>3</w:t>
      </w:r>
      <w:r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к </w:t>
      </w:r>
      <w:r w:rsidR="00F970A8" w:rsidRPr="007058C9">
        <w:rPr>
          <w:color w:val="000000" w:themeColor="text1"/>
        </w:rPr>
        <w:t xml:space="preserve">Административному </w:t>
      </w:r>
      <w:r w:rsidRPr="007058C9">
        <w:rPr>
          <w:color w:val="000000" w:themeColor="text1"/>
        </w:rPr>
        <w:t>регламенту</w:t>
      </w:r>
      <w:r w:rsidR="00F970A8">
        <w:rPr>
          <w:color w:val="000000" w:themeColor="text1"/>
        </w:rPr>
        <w:t>)</w:t>
      </w:r>
      <w:r w:rsidRPr="007058C9">
        <w:rPr>
          <w:color w:val="000000" w:themeColor="text1"/>
        </w:rPr>
        <w:t>.</w:t>
      </w:r>
    </w:p>
    <w:p w:rsidR="006C217C" w:rsidRDefault="006C217C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  <w:bookmarkStart w:id="3" w:name="Par1"/>
      <w:bookmarkStart w:id="4" w:name="Par2"/>
      <w:bookmarkEnd w:id="3"/>
      <w:bookmarkEnd w:id="4"/>
    </w:p>
    <w:p w:rsidR="000D7F02" w:rsidRDefault="000D7F02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Перечень административных процедур (действий) при предоставлении муниципальной услуги </w:t>
      </w:r>
      <w:r w:rsidR="00464F5C" w:rsidRPr="007058C9">
        <w:rPr>
          <w:b/>
          <w:color w:val="000000" w:themeColor="text1"/>
        </w:rPr>
        <w:t>(</w:t>
      </w:r>
      <w:r w:rsidRPr="007058C9">
        <w:rPr>
          <w:b/>
          <w:color w:val="000000" w:themeColor="text1"/>
        </w:rPr>
        <w:t>услуг</w:t>
      </w:r>
      <w:r w:rsidR="00464F5C" w:rsidRPr="007058C9">
        <w:rPr>
          <w:b/>
          <w:color w:val="000000" w:themeColor="text1"/>
        </w:rPr>
        <w:t>)</w:t>
      </w:r>
      <w:r w:rsidRPr="007058C9">
        <w:rPr>
          <w:b/>
          <w:color w:val="000000" w:themeColor="text1"/>
        </w:rPr>
        <w:t xml:space="preserve"> в электронной форме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D7009" w:rsidRPr="007058C9" w:rsidRDefault="003A12B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3.2.</w:t>
      </w:r>
      <w:r w:rsidR="005D2474" w:rsidRPr="007058C9">
        <w:rPr>
          <w:color w:val="000000" w:themeColor="text1"/>
        </w:rPr>
        <w:t xml:space="preserve"> </w:t>
      </w:r>
      <w:r w:rsidR="00FD7009" w:rsidRPr="007058C9">
        <w:rPr>
          <w:color w:val="000000" w:themeColor="text1"/>
        </w:rPr>
        <w:t>Особенности предоставления услуги в электронной форме.</w:t>
      </w:r>
    </w:p>
    <w:p w:rsidR="002473A4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3A12B8" w:rsidRPr="007058C9">
        <w:rPr>
          <w:color w:val="000000" w:themeColor="text1"/>
        </w:rPr>
        <w:t>3.</w:t>
      </w:r>
      <w:r w:rsidRPr="007058C9">
        <w:rPr>
          <w:color w:val="000000" w:themeColor="text1"/>
        </w:rPr>
        <w:t xml:space="preserve"> </w:t>
      </w:r>
      <w:r w:rsidR="002473A4" w:rsidRPr="007058C9">
        <w:rPr>
          <w:color w:val="000000" w:themeColor="text1"/>
        </w:rPr>
        <w:t xml:space="preserve">При предоставлении муниципальной услуги в электронной форме </w:t>
      </w:r>
      <w:r w:rsidR="00AB3832" w:rsidRPr="007058C9">
        <w:rPr>
          <w:color w:val="000000" w:themeColor="text1"/>
        </w:rPr>
        <w:t>з</w:t>
      </w:r>
      <w:r w:rsidR="002473A4" w:rsidRPr="007058C9">
        <w:rPr>
          <w:color w:val="000000" w:themeColor="text1"/>
        </w:rPr>
        <w:t>аявителю обеспечиваются: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получение информации о порядке и сроках предоставления муниципальной услуги;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запись на прием в Администрацию (Уполномоченный орган), многофункциональный центр для подачи запроса о предоставлении муниципальной услуги (далее</w:t>
      </w:r>
      <w:r w:rsidR="003A1EF9" w:rsidRPr="007058C9">
        <w:rPr>
          <w:color w:val="000000" w:themeColor="text1"/>
        </w:rPr>
        <w:t xml:space="preserve"> – </w:t>
      </w:r>
      <w:r w:rsidRPr="007058C9">
        <w:rPr>
          <w:color w:val="000000" w:themeColor="text1"/>
        </w:rPr>
        <w:t>запрос);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формирование запроса;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прием и регистрация Администрацией (Уполномоченным органом) запроса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иных документов, необходимых для предоставления муниципальной услуги;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получение результата предоставления муниципальной услуги;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получение сведений о ходе выполнения запроса;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осуществление оценки качества предоставления муниципальной услуги;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досудебное (внесудебное) обжалование решений и действий (бездействия) Администрации (Уполномоченного органа) либо действия (бездействие) должностных лиц Администрации (Уполномоченного органа), предоставляющего муниципальную услугу, либо муниципального служащего.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241059" w:rsidRPr="007058C9">
        <w:rPr>
          <w:color w:val="000000" w:themeColor="text1"/>
        </w:rPr>
        <w:t>4</w:t>
      </w:r>
      <w:r w:rsidRPr="007058C9">
        <w:rPr>
          <w:color w:val="000000" w:themeColor="text1"/>
        </w:rPr>
        <w:t xml:space="preserve">. Запись на прием в Администрацию </w:t>
      </w:r>
      <w:r w:rsidR="002473A4" w:rsidRPr="007058C9">
        <w:rPr>
          <w:color w:val="000000" w:themeColor="text1"/>
        </w:rPr>
        <w:t>(</w:t>
      </w:r>
      <w:r w:rsidRPr="007058C9">
        <w:rPr>
          <w:color w:val="000000" w:themeColor="text1"/>
        </w:rPr>
        <w:t>Уполномоченный орган</w:t>
      </w:r>
      <w:r w:rsidR="002473A4" w:rsidRPr="007058C9">
        <w:rPr>
          <w:color w:val="000000" w:themeColor="text1"/>
        </w:rPr>
        <w:t>)</w:t>
      </w:r>
      <w:r w:rsidRPr="007058C9">
        <w:rPr>
          <w:color w:val="000000" w:themeColor="text1"/>
        </w:rPr>
        <w:t xml:space="preserve"> или многофункциональный центр для подачи запроса. 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 организации записи на прием в Администрацию (Уполномоченный орган) или многофункциональный центр заявителю обеспечивается возможность: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а) ознакомления с расписанием работы Администрации (Уполномоченного органа) или многофункционального центра, а также с доступными для записи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на прием датами и интервалами времени приема;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б) записи в любые свободные для приема дату и время в пределах установленного в Администрации (Уполномоченном органе) или многофункционального центра графика приема заявителей.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Администрация (Уполномоченный орган) 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</w:t>
      </w:r>
      <w:r w:rsidR="003A1EF9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Запись на прием может осуществляться посредством информационной системы Администрации (Уполномоченного органа) или многофункционального центра, которая обеспечивает возможность интеграции с РПГУ</w:t>
      </w:r>
      <w:r w:rsidR="00311353">
        <w:rPr>
          <w:color w:val="000000" w:themeColor="text1"/>
        </w:rPr>
        <w:t>, ЕПГУ</w:t>
      </w:r>
      <w:r w:rsidRPr="007058C9">
        <w:rPr>
          <w:color w:val="000000" w:themeColor="text1"/>
        </w:rPr>
        <w:t>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3A12B8" w:rsidRPr="007058C9">
        <w:rPr>
          <w:color w:val="000000" w:themeColor="text1"/>
        </w:rPr>
        <w:t>5.</w:t>
      </w:r>
      <w:r w:rsidRPr="007058C9">
        <w:rPr>
          <w:color w:val="000000" w:themeColor="text1"/>
        </w:rPr>
        <w:t xml:space="preserve"> Формирование запроса.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Формирование запроса осуществляется посредством заполнения электронной формы запроса на РПГУ</w:t>
      </w:r>
      <w:r w:rsidR="00311353">
        <w:rPr>
          <w:color w:val="000000" w:themeColor="text1"/>
        </w:rPr>
        <w:t>, ЕПГУ</w:t>
      </w:r>
      <w:r w:rsidRPr="007058C9">
        <w:rPr>
          <w:color w:val="000000" w:themeColor="text1"/>
        </w:rPr>
        <w:t xml:space="preserve"> без необ</w:t>
      </w:r>
      <w:r w:rsidR="0031646D">
        <w:rPr>
          <w:color w:val="000000" w:themeColor="text1"/>
        </w:rPr>
        <w:t xml:space="preserve">ходимости дополнительной подачи </w:t>
      </w:r>
      <w:r w:rsidRPr="007058C9">
        <w:rPr>
          <w:color w:val="000000" w:themeColor="text1"/>
        </w:rPr>
        <w:t>запроса в какой-либо иной форме.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На </w:t>
      </w:r>
      <w:r w:rsidR="00311353">
        <w:rPr>
          <w:color w:val="000000" w:themeColor="text1"/>
        </w:rPr>
        <w:t>РПГУ, ЕПГУ</w:t>
      </w:r>
      <w:r w:rsidRPr="007058C9">
        <w:rPr>
          <w:color w:val="000000" w:themeColor="text1"/>
        </w:rPr>
        <w:t xml:space="preserve"> размещаются образцы заполнения электронной формы запроса.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Форматно-логическая проверка сформированного запроса осуществляется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</w:t>
      </w:r>
      <w:r w:rsidR="003A1EF9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порядке ее устранения посредством информационного сообщения непосредственно в электронной форме запроса.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 формировании запроса заявителю обеспечивается: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а) возможность копирования и сохранения запроса и иных документов, указанных в пункте 2.8 настоящего Административного регламента, необходимых для предоставления муниципальной услуги;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б)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в) возможность печати на бумажном носителе копии электронной формы запроса;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г) сохранение ранее введенных в электронную форму запроса значений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д) заполнение полей электронной формы запроса до начала ввода сведений заявителем с использованием сведений, размещенных</w:t>
      </w:r>
      <w:r w:rsidR="000E1F16">
        <w:rPr>
          <w:color w:val="000000" w:themeColor="text1"/>
        </w:rPr>
        <w:t xml:space="preserve"> </w:t>
      </w:r>
      <w:r w:rsidR="00E10153">
        <w:rPr>
          <w:color w:val="000000" w:themeColor="text1"/>
        </w:rPr>
        <w:t>е</w:t>
      </w:r>
      <w:r w:rsidRPr="007058C9">
        <w:rPr>
          <w:color w:val="000000" w:themeColor="text1"/>
        </w:rPr>
        <w:t>дин</w:t>
      </w:r>
      <w:r w:rsidR="00E10153">
        <w:rPr>
          <w:color w:val="000000" w:themeColor="text1"/>
        </w:rPr>
        <w:t>ой</w:t>
      </w:r>
      <w:r w:rsidRPr="007058C9">
        <w:rPr>
          <w:color w:val="000000" w:themeColor="text1"/>
        </w:rPr>
        <w:t xml:space="preserve"> систем</w:t>
      </w:r>
      <w:r w:rsidR="00E10153">
        <w:rPr>
          <w:color w:val="000000" w:themeColor="text1"/>
        </w:rPr>
        <w:t>е</w:t>
      </w:r>
      <w:r w:rsidRPr="007058C9">
        <w:rPr>
          <w:color w:val="000000" w:themeColor="text1"/>
        </w:rPr>
        <w:t xml:space="preserve"> идентификации и аутентификации, и сведений, опубликованных на РПГУ, </w:t>
      </w:r>
      <w:r w:rsidR="00B23555">
        <w:rPr>
          <w:color w:val="000000" w:themeColor="text1"/>
        </w:rPr>
        <w:t xml:space="preserve">ЕПГУ, </w:t>
      </w:r>
      <w:r w:rsidRPr="007058C9">
        <w:rPr>
          <w:color w:val="000000" w:themeColor="text1"/>
        </w:rPr>
        <w:t>в части, касающейся сведений, отсутствующих</w:t>
      </w:r>
      <w:r w:rsidR="003A1EF9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в единой системе идентификации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аутентификации;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ж) возможность доступа заявителя на РПГУ</w:t>
      </w:r>
      <w:r w:rsidR="00B23555">
        <w:rPr>
          <w:color w:val="000000" w:themeColor="text1"/>
        </w:rPr>
        <w:t>, ЕПГУ</w:t>
      </w:r>
      <w:r w:rsidRPr="007058C9">
        <w:rPr>
          <w:color w:val="000000" w:themeColor="text1"/>
        </w:rPr>
        <w:t xml:space="preserve"> к ранее поданным</w:t>
      </w:r>
      <w:r w:rsidR="00AE385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им запросам в течение не менее одного года, а также частично сформированных запросов – в течение не менее 3 месяцев.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Сформированный и</w:t>
      </w:r>
      <w:r w:rsidR="000E1F16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подписанный запрос</w:t>
      </w:r>
      <w:r w:rsidR="000E1F16">
        <w:rPr>
          <w:color w:val="000000" w:themeColor="text1"/>
        </w:rPr>
        <w:t>,</w:t>
      </w:r>
      <w:r w:rsidRPr="007058C9">
        <w:rPr>
          <w:color w:val="000000" w:themeColor="text1"/>
        </w:rPr>
        <w:t xml:space="preserve"> и иные документы, необходимые для предоставления муниципальной услуги, направляются</w:t>
      </w:r>
      <w:r w:rsidR="003A1EF9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Администрацию (Уполномоченный орган) посредством РПГУ</w:t>
      </w:r>
      <w:r w:rsidR="00B23555">
        <w:rPr>
          <w:color w:val="000000" w:themeColor="text1"/>
        </w:rPr>
        <w:t>, ЕПГУ</w:t>
      </w:r>
      <w:r w:rsidRPr="007058C9">
        <w:rPr>
          <w:color w:val="000000" w:themeColor="text1"/>
        </w:rPr>
        <w:t>.</w:t>
      </w:r>
    </w:p>
    <w:p w:rsidR="00241976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  <w:spacing w:val="-6"/>
        </w:rPr>
        <w:t>3.</w:t>
      </w:r>
      <w:r w:rsidR="003A12B8" w:rsidRPr="007058C9">
        <w:rPr>
          <w:color w:val="000000" w:themeColor="text1"/>
          <w:spacing w:val="-6"/>
        </w:rPr>
        <w:t>6.</w:t>
      </w:r>
      <w:r w:rsidR="003A1EF9" w:rsidRPr="007058C9">
        <w:rPr>
          <w:color w:val="000000" w:themeColor="text1"/>
          <w:spacing w:val="-6"/>
        </w:rPr>
        <w:t xml:space="preserve"> </w:t>
      </w:r>
      <w:r w:rsidR="00241976" w:rsidRPr="007058C9">
        <w:rPr>
          <w:color w:val="000000" w:themeColor="text1"/>
        </w:rPr>
        <w:t>Администрация (Уполномоченный орган) обеспечивает:</w:t>
      </w:r>
    </w:p>
    <w:p w:rsidR="00241976" w:rsidRPr="007058C9" w:rsidRDefault="0024197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а) прием документов, необходимых для предоставления муниципальной услуги;</w:t>
      </w:r>
    </w:p>
    <w:p w:rsidR="00241976" w:rsidRPr="007058C9" w:rsidRDefault="0024197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б) направление заявителю электронных сообщений о поступлении запроса,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о приеме запроса либо об отказе в приеме к рассмотрению в срок не позднее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1 рабочего дня с момента их подачи на РПГУ,</w:t>
      </w:r>
      <w:r w:rsidR="00B23555">
        <w:rPr>
          <w:color w:val="000000" w:themeColor="text1"/>
        </w:rPr>
        <w:t xml:space="preserve"> ЕПГУ, </w:t>
      </w:r>
      <w:r w:rsidRPr="007058C9">
        <w:rPr>
          <w:color w:val="000000" w:themeColor="text1"/>
        </w:rPr>
        <w:t xml:space="preserve"> а в случае их поступления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в нерабочий или праздничный день, – в следующий за ним первый рабочий день;</w:t>
      </w:r>
    </w:p>
    <w:p w:rsidR="00241976" w:rsidRPr="007058C9" w:rsidRDefault="0024197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в)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носителе. </w:t>
      </w:r>
    </w:p>
    <w:p w:rsidR="00241976" w:rsidRPr="007058C9" w:rsidRDefault="0024197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Предоставление муниципальной услуги начинается со дня направления заявителю электронного сообщения о поступлении запроса. </w:t>
      </w:r>
    </w:p>
    <w:p w:rsidR="00FD7009" w:rsidRPr="007058C9" w:rsidRDefault="00FD7009" w:rsidP="00E10153">
      <w:pPr>
        <w:pStyle w:val="Default"/>
        <w:ind w:firstLine="709"/>
        <w:jc w:val="both"/>
        <w:rPr>
          <w:color w:val="000000" w:themeColor="text1"/>
          <w:spacing w:val="-6"/>
          <w:sz w:val="28"/>
          <w:szCs w:val="28"/>
        </w:rPr>
      </w:pPr>
      <w:r w:rsidRPr="007058C9">
        <w:rPr>
          <w:color w:val="000000" w:themeColor="text1"/>
          <w:sz w:val="28"/>
          <w:szCs w:val="28"/>
        </w:rPr>
        <w:t>3.</w:t>
      </w:r>
      <w:r w:rsidR="003A12B8" w:rsidRPr="007058C9">
        <w:rPr>
          <w:color w:val="000000" w:themeColor="text1"/>
          <w:sz w:val="28"/>
          <w:szCs w:val="28"/>
        </w:rPr>
        <w:t>7.</w:t>
      </w:r>
      <w:r w:rsidRPr="007058C9">
        <w:rPr>
          <w:color w:val="000000" w:themeColor="text1"/>
          <w:sz w:val="28"/>
          <w:szCs w:val="28"/>
        </w:rPr>
        <w:t xml:space="preserve"> </w:t>
      </w:r>
      <w:r w:rsidRPr="007058C9">
        <w:rPr>
          <w:color w:val="000000" w:themeColor="text1"/>
          <w:spacing w:val="-6"/>
          <w:sz w:val="28"/>
          <w:szCs w:val="28"/>
        </w:rPr>
        <w:t xml:space="preserve">Электронное заявление становится доступным для </w:t>
      </w:r>
      <w:r w:rsidRPr="007058C9">
        <w:rPr>
          <w:color w:val="000000" w:themeColor="text1"/>
          <w:sz w:val="28"/>
          <w:szCs w:val="28"/>
        </w:rPr>
        <w:t xml:space="preserve">должностного лица Администрации </w:t>
      </w:r>
      <w:r w:rsidR="002473A4" w:rsidRPr="007058C9">
        <w:rPr>
          <w:color w:val="000000" w:themeColor="text1"/>
          <w:sz w:val="28"/>
          <w:szCs w:val="28"/>
        </w:rPr>
        <w:t>(</w:t>
      </w:r>
      <w:r w:rsidRPr="007058C9">
        <w:rPr>
          <w:color w:val="000000" w:themeColor="text1"/>
          <w:sz w:val="28"/>
          <w:szCs w:val="28"/>
        </w:rPr>
        <w:t>Уполномоченного органа</w:t>
      </w:r>
      <w:r w:rsidR="002473A4" w:rsidRPr="007058C9">
        <w:rPr>
          <w:color w:val="000000" w:themeColor="text1"/>
          <w:sz w:val="28"/>
          <w:szCs w:val="28"/>
        </w:rPr>
        <w:t>)</w:t>
      </w:r>
      <w:r w:rsidRPr="007058C9">
        <w:rPr>
          <w:color w:val="000000" w:themeColor="text1"/>
          <w:sz w:val="28"/>
          <w:szCs w:val="28"/>
        </w:rPr>
        <w:t>, ответственного за прием</w:t>
      </w:r>
      <w:r w:rsidR="003A1EF9" w:rsidRPr="007058C9">
        <w:rPr>
          <w:color w:val="000000" w:themeColor="text1"/>
          <w:sz w:val="28"/>
          <w:szCs w:val="28"/>
        </w:rPr>
        <w:t xml:space="preserve"> </w:t>
      </w:r>
      <w:r w:rsidRPr="007058C9">
        <w:rPr>
          <w:color w:val="000000" w:themeColor="text1"/>
          <w:sz w:val="28"/>
          <w:szCs w:val="28"/>
        </w:rPr>
        <w:t>и регистрацию заявления (далее – ответственн</w:t>
      </w:r>
      <w:r w:rsidR="00AB6ED4" w:rsidRPr="007058C9">
        <w:rPr>
          <w:color w:val="000000" w:themeColor="text1"/>
          <w:sz w:val="28"/>
          <w:szCs w:val="28"/>
        </w:rPr>
        <w:t>ое должностное лицо</w:t>
      </w:r>
      <w:r w:rsidRPr="007058C9">
        <w:rPr>
          <w:color w:val="000000" w:themeColor="text1"/>
          <w:sz w:val="28"/>
          <w:szCs w:val="28"/>
        </w:rPr>
        <w:t>)</w:t>
      </w:r>
      <w:r w:rsidR="00C41ACF">
        <w:rPr>
          <w:color w:val="000000" w:themeColor="text1"/>
          <w:sz w:val="28"/>
          <w:szCs w:val="28"/>
        </w:rPr>
        <w:t xml:space="preserve"> </w:t>
      </w:r>
      <w:r w:rsidRPr="007058C9">
        <w:rPr>
          <w:color w:val="000000" w:themeColor="text1"/>
          <w:spacing w:val="-6"/>
          <w:sz w:val="28"/>
          <w:szCs w:val="28"/>
        </w:rPr>
        <w:t xml:space="preserve">в </w:t>
      </w:r>
      <w:r w:rsidR="00F970A8">
        <w:rPr>
          <w:color w:val="000000" w:themeColor="text1"/>
          <w:spacing w:val="-6"/>
          <w:sz w:val="28"/>
          <w:szCs w:val="28"/>
        </w:rPr>
        <w:t>информационной системе межведомственного информационного взаимодействия</w:t>
      </w:r>
      <w:r w:rsidRPr="007058C9">
        <w:rPr>
          <w:color w:val="000000" w:themeColor="text1"/>
          <w:spacing w:val="-6"/>
          <w:sz w:val="28"/>
          <w:szCs w:val="28"/>
        </w:rPr>
        <w:t>.</w:t>
      </w:r>
    </w:p>
    <w:p w:rsidR="00FD7009" w:rsidRPr="007058C9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7058C9">
        <w:rPr>
          <w:rFonts w:eastAsia="Calibri"/>
          <w:color w:val="000000" w:themeColor="text1"/>
          <w:sz w:val="28"/>
          <w:szCs w:val="28"/>
          <w:lang w:eastAsia="en-US"/>
        </w:rPr>
        <w:t>Ответственн</w:t>
      </w:r>
      <w:r w:rsidR="00AB6ED4" w:rsidRPr="007058C9">
        <w:rPr>
          <w:rFonts w:eastAsia="Calibri"/>
          <w:color w:val="000000" w:themeColor="text1"/>
          <w:sz w:val="28"/>
          <w:szCs w:val="28"/>
          <w:lang w:eastAsia="en-US"/>
        </w:rPr>
        <w:t>ое должностное лицо</w:t>
      </w:r>
      <w:r w:rsidRPr="007058C9">
        <w:rPr>
          <w:rFonts w:eastAsia="Calibri"/>
          <w:color w:val="000000" w:themeColor="text1"/>
          <w:sz w:val="28"/>
          <w:szCs w:val="28"/>
          <w:lang w:eastAsia="en-US"/>
        </w:rPr>
        <w:t>:</w:t>
      </w:r>
    </w:p>
    <w:p w:rsidR="00FD7009" w:rsidRPr="007058C9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7058C9">
        <w:rPr>
          <w:color w:val="000000" w:themeColor="text1"/>
          <w:sz w:val="28"/>
          <w:szCs w:val="28"/>
        </w:rPr>
        <w:t>проверяет наличие электронных заявлений, поступивших с РПГУ</w:t>
      </w:r>
      <w:r w:rsidR="000E1F16">
        <w:rPr>
          <w:color w:val="000000" w:themeColor="text1"/>
          <w:sz w:val="28"/>
          <w:szCs w:val="28"/>
        </w:rPr>
        <w:t>,</w:t>
      </w:r>
      <w:r w:rsidR="006B3801">
        <w:rPr>
          <w:color w:val="000000" w:themeColor="text1"/>
          <w:sz w:val="28"/>
          <w:szCs w:val="28"/>
        </w:rPr>
        <w:t xml:space="preserve"> ЕПГУ</w:t>
      </w:r>
      <w:r w:rsidRPr="007058C9">
        <w:rPr>
          <w:color w:val="000000" w:themeColor="text1"/>
          <w:sz w:val="28"/>
          <w:szCs w:val="28"/>
        </w:rPr>
        <w:t xml:space="preserve"> с периодом не реже двух раз в день;</w:t>
      </w:r>
    </w:p>
    <w:p w:rsidR="00FD7009" w:rsidRPr="007058C9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7058C9">
        <w:rPr>
          <w:color w:val="000000" w:themeColor="text1"/>
          <w:sz w:val="28"/>
          <w:szCs w:val="28"/>
        </w:rPr>
        <w:t>изучает поступившие заявления и приложенные образы документов (документы);</w:t>
      </w:r>
    </w:p>
    <w:p w:rsidR="00FD7009" w:rsidRPr="007058C9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7058C9">
        <w:rPr>
          <w:color w:val="000000" w:themeColor="text1"/>
          <w:sz w:val="28"/>
          <w:szCs w:val="28"/>
        </w:rPr>
        <w:t>производит действия в соответствии с пунктом 3.</w:t>
      </w:r>
      <w:r w:rsidR="003A12B8" w:rsidRPr="007058C9">
        <w:rPr>
          <w:color w:val="000000" w:themeColor="text1"/>
          <w:sz w:val="28"/>
          <w:szCs w:val="28"/>
        </w:rPr>
        <w:t>9</w:t>
      </w:r>
      <w:r w:rsidR="00C41ACF">
        <w:rPr>
          <w:color w:val="000000" w:themeColor="text1"/>
          <w:sz w:val="28"/>
          <w:szCs w:val="28"/>
        </w:rPr>
        <w:t xml:space="preserve"> </w:t>
      </w:r>
      <w:r w:rsidRPr="007058C9">
        <w:rPr>
          <w:color w:val="000000" w:themeColor="text1"/>
          <w:sz w:val="28"/>
          <w:szCs w:val="28"/>
        </w:rPr>
        <w:t>настоящего Административного регламента.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3A12B8" w:rsidRPr="007058C9">
        <w:rPr>
          <w:color w:val="000000" w:themeColor="text1"/>
        </w:rPr>
        <w:t>8.</w:t>
      </w:r>
      <w:r w:rsidRPr="007058C9">
        <w:rPr>
          <w:color w:val="000000" w:themeColor="text1"/>
        </w:rPr>
        <w:t xml:space="preserve"> Заявителю в качестве результата предоставления муниципальной услуги обеспечивается по его выбору возможность получения: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а) электронного документа, подписанного уполномоченным должностным лицом уполномоченного органа с использованием усиленной квалифицированной электронной подписи;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б) документа на бумажном носителе в многофункциональном центре.</w:t>
      </w:r>
    </w:p>
    <w:p w:rsidR="00491DC3" w:rsidRPr="007058C9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pacing w:val="-6"/>
          <w:sz w:val="28"/>
          <w:szCs w:val="28"/>
        </w:rPr>
      </w:pPr>
      <w:r w:rsidRPr="007058C9">
        <w:rPr>
          <w:rFonts w:eastAsiaTheme="minorHAnsi"/>
          <w:color w:val="000000" w:themeColor="text1"/>
          <w:sz w:val="28"/>
          <w:szCs w:val="28"/>
          <w:lang w:eastAsia="en-US"/>
        </w:rPr>
        <w:t>3.</w:t>
      </w:r>
      <w:r w:rsidR="003A12B8" w:rsidRPr="007058C9">
        <w:rPr>
          <w:rFonts w:eastAsiaTheme="minorHAnsi"/>
          <w:color w:val="000000" w:themeColor="text1"/>
          <w:sz w:val="28"/>
          <w:szCs w:val="28"/>
          <w:lang w:eastAsia="en-US"/>
        </w:rPr>
        <w:t>9.</w:t>
      </w:r>
      <w:r w:rsidRPr="007058C9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491DC3" w:rsidRPr="007058C9">
        <w:rPr>
          <w:color w:val="000000" w:themeColor="text1"/>
          <w:sz w:val="28"/>
          <w:szCs w:val="28"/>
        </w:rPr>
        <w:t>Получение информации о ходе рассмотрения заявления</w:t>
      </w:r>
      <w:r w:rsidR="003A1EF9" w:rsidRPr="007058C9">
        <w:rPr>
          <w:color w:val="000000" w:themeColor="text1"/>
          <w:sz w:val="28"/>
          <w:szCs w:val="28"/>
        </w:rPr>
        <w:t xml:space="preserve"> </w:t>
      </w:r>
      <w:r w:rsidR="00491DC3" w:rsidRPr="007058C9">
        <w:rPr>
          <w:color w:val="000000" w:themeColor="text1"/>
          <w:sz w:val="28"/>
          <w:szCs w:val="28"/>
        </w:rPr>
        <w:t xml:space="preserve">и о результате предоставления муниципальной услуги производится в «Личном кабинете» </w:t>
      </w:r>
      <w:r w:rsidR="00FC37DF">
        <w:rPr>
          <w:color w:val="000000" w:themeColor="text1"/>
          <w:sz w:val="28"/>
          <w:szCs w:val="28"/>
        </w:rPr>
        <w:br/>
      </w:r>
      <w:r w:rsidR="00491DC3" w:rsidRPr="007058C9">
        <w:rPr>
          <w:color w:val="000000" w:themeColor="text1"/>
          <w:sz w:val="28"/>
          <w:szCs w:val="28"/>
        </w:rPr>
        <w:t>на РПГУ</w:t>
      </w:r>
      <w:r w:rsidR="00094BE8">
        <w:rPr>
          <w:color w:val="000000" w:themeColor="text1"/>
          <w:sz w:val="28"/>
          <w:szCs w:val="28"/>
        </w:rPr>
        <w:t>, ЕПГУ</w:t>
      </w:r>
      <w:r w:rsidR="00491DC3" w:rsidRPr="007058C9">
        <w:rPr>
          <w:color w:val="000000" w:themeColor="text1"/>
          <w:sz w:val="28"/>
          <w:szCs w:val="28"/>
        </w:rPr>
        <w:t xml:space="preserve"> при условии авторизации, а также</w:t>
      </w:r>
      <w:r w:rsidR="003A1EF9" w:rsidRPr="007058C9">
        <w:rPr>
          <w:color w:val="000000" w:themeColor="text1"/>
          <w:sz w:val="28"/>
          <w:szCs w:val="28"/>
        </w:rPr>
        <w:t xml:space="preserve"> </w:t>
      </w:r>
      <w:r w:rsidR="00491DC3" w:rsidRPr="007058C9">
        <w:rPr>
          <w:color w:val="000000" w:themeColor="text1"/>
          <w:sz w:val="28"/>
          <w:szCs w:val="28"/>
        </w:rPr>
        <w:t xml:space="preserve">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собственной инициативе, в любое </w:t>
      </w:r>
      <w:r w:rsidR="00491DC3" w:rsidRPr="007058C9">
        <w:rPr>
          <w:color w:val="000000" w:themeColor="text1"/>
          <w:spacing w:val="-6"/>
          <w:sz w:val="28"/>
          <w:szCs w:val="28"/>
        </w:rPr>
        <w:t>время.</w:t>
      </w:r>
    </w:p>
    <w:p w:rsidR="00491DC3" w:rsidRPr="007058C9" w:rsidRDefault="00491DC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 предоставлении услуги в электронной форме заявителю направляется:</w:t>
      </w:r>
    </w:p>
    <w:p w:rsidR="00491DC3" w:rsidRPr="007058C9" w:rsidRDefault="00491DC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а) уведомление о записи на прием в Администрацию (Уполномоченный орган) или многофункциональный центр</w:t>
      </w:r>
      <w:r w:rsidR="00AB6A7F" w:rsidRPr="007058C9">
        <w:rPr>
          <w:color w:val="000000" w:themeColor="text1"/>
        </w:rPr>
        <w:t xml:space="preserve"> (с момента технической реализации)</w:t>
      </w:r>
      <w:r w:rsidRPr="007058C9">
        <w:rPr>
          <w:color w:val="000000" w:themeColor="text1"/>
        </w:rPr>
        <w:t>, содержащее сведения о дате, времени и месте приема;</w:t>
      </w:r>
    </w:p>
    <w:p w:rsidR="00491DC3" w:rsidRPr="007058C9" w:rsidRDefault="00491DC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б) уведомление о приеме и регистрации запроса и иных документов, необходимых для предоставления муниципальной услуги, содержащее сведения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о факте приема запроса и документов, необходимых для предоставления услуги,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иных документов, необходимых для предоставления услуги;</w:t>
      </w:r>
    </w:p>
    <w:p w:rsidR="00491DC3" w:rsidRPr="007058C9" w:rsidRDefault="00491DC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в) уведомление о результатах рассмотрения документов, необходимых для предоставления муниципальной услуги, содержащее сведения</w:t>
      </w:r>
      <w:r w:rsidR="005625C8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FD7009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EA21D1" w:rsidRPr="007058C9">
        <w:rPr>
          <w:color w:val="000000" w:themeColor="text1"/>
        </w:rPr>
        <w:t>1</w:t>
      </w:r>
      <w:r w:rsidR="003A12B8" w:rsidRPr="007058C9">
        <w:rPr>
          <w:color w:val="000000" w:themeColor="text1"/>
        </w:rPr>
        <w:t>0.</w:t>
      </w:r>
      <w:r w:rsidR="00FD7009" w:rsidRPr="007058C9">
        <w:rPr>
          <w:color w:val="000000" w:themeColor="text1"/>
        </w:rPr>
        <w:t xml:space="preserve"> </w:t>
      </w:r>
      <w:proofErr w:type="gramStart"/>
      <w:r w:rsidR="0066743C" w:rsidRPr="007058C9">
        <w:rPr>
          <w:color w:val="000000" w:themeColor="text1"/>
        </w:rPr>
        <w:t xml:space="preserve">Оценка качества предоставления услуги осуществляется в соответствии с </w:t>
      </w:r>
      <w:hyperlink r:id="rId18" w:history="1">
        <w:r w:rsidR="0066743C" w:rsidRPr="007058C9">
          <w:rPr>
            <w:color w:val="000000" w:themeColor="text1"/>
          </w:rPr>
          <w:t>Правилами</w:t>
        </w:r>
      </w:hyperlink>
      <w:r w:rsidR="0066743C" w:rsidRPr="007058C9">
        <w:rPr>
          <w:color w:val="000000" w:themeColor="text1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</w:t>
      </w:r>
      <w:r w:rsidR="00FC37DF">
        <w:rPr>
          <w:color w:val="000000" w:themeColor="text1"/>
        </w:rPr>
        <w:br/>
      </w:r>
      <w:r w:rsidR="0066743C" w:rsidRPr="007058C9">
        <w:rPr>
          <w:color w:val="000000" w:themeColor="text1"/>
        </w:rPr>
        <w:t>от 12 декабря 2012 года</w:t>
      </w:r>
      <w:proofErr w:type="gramEnd"/>
      <w:r w:rsidR="0066743C" w:rsidRPr="007058C9">
        <w:rPr>
          <w:color w:val="000000" w:themeColor="text1"/>
        </w:rPr>
        <w:t xml:space="preserve"> № </w:t>
      </w:r>
      <w:proofErr w:type="gramStart"/>
      <w:r w:rsidR="0066743C" w:rsidRPr="007058C9">
        <w:rPr>
          <w:color w:val="000000" w:themeColor="text1"/>
        </w:rPr>
        <w:t xml:space="preserve">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</w:t>
      </w:r>
      <w:r w:rsidR="00FC37DF">
        <w:rPr>
          <w:color w:val="000000" w:themeColor="text1"/>
        </w:rPr>
        <w:br/>
      </w:r>
      <w:r w:rsidR="0066743C" w:rsidRPr="007058C9">
        <w:rPr>
          <w:color w:val="000000" w:themeColor="text1"/>
        </w:rPr>
        <w:t xml:space="preserve">с учетом качества предоставления ими государственных услуг, а также </w:t>
      </w:r>
      <w:r w:rsidR="00FC37DF">
        <w:rPr>
          <w:color w:val="000000" w:themeColor="text1"/>
        </w:rPr>
        <w:br/>
      </w:r>
      <w:r w:rsidR="0066743C" w:rsidRPr="007058C9">
        <w:rPr>
          <w:color w:val="000000" w:themeColor="text1"/>
        </w:rPr>
        <w:t>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  <w:proofErr w:type="gramEnd"/>
    </w:p>
    <w:p w:rsidR="00282420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EA21D1" w:rsidRPr="007058C9">
        <w:rPr>
          <w:color w:val="000000" w:themeColor="text1"/>
        </w:rPr>
        <w:t>1</w:t>
      </w:r>
      <w:r w:rsidR="00772845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>.</w:t>
      </w:r>
      <w:r w:rsidR="002D599F" w:rsidRPr="007058C9">
        <w:rPr>
          <w:color w:val="000000" w:themeColor="text1"/>
        </w:rPr>
        <w:t xml:space="preserve"> Заявителю обеспечивается возможность направления жалобы</w:t>
      </w:r>
      <w:r w:rsidR="005625C8" w:rsidRPr="007058C9">
        <w:rPr>
          <w:color w:val="000000" w:themeColor="text1"/>
        </w:rPr>
        <w:t xml:space="preserve">  </w:t>
      </w:r>
      <w:r w:rsidR="008809A2">
        <w:rPr>
          <w:color w:val="000000" w:themeColor="text1"/>
        </w:rPr>
        <w:br/>
      </w:r>
      <w:r w:rsidR="002D599F" w:rsidRPr="007058C9">
        <w:rPr>
          <w:color w:val="000000" w:themeColor="text1"/>
        </w:rPr>
        <w:t xml:space="preserve">на решения, действия или бездействие Администрации (Уполномоченного органа), должностного лица Администрации (Уполномоченного органа) либо муниципального служащего в соответствии со </w:t>
      </w:r>
      <w:hyperlink r:id="rId19" w:history="1">
        <w:r w:rsidR="002D599F" w:rsidRPr="007058C9">
          <w:rPr>
            <w:color w:val="000000" w:themeColor="text1"/>
          </w:rPr>
          <w:t>статьей 11.2</w:t>
        </w:r>
      </w:hyperlink>
      <w:r w:rsidR="002D599F" w:rsidRPr="007058C9">
        <w:rPr>
          <w:color w:val="000000" w:themeColor="text1"/>
        </w:rPr>
        <w:t xml:space="preserve"> Федерального закона </w:t>
      </w:r>
      <w:r w:rsidR="00FC37DF">
        <w:rPr>
          <w:color w:val="000000" w:themeColor="text1"/>
        </w:rPr>
        <w:br/>
      </w:r>
      <w:r w:rsidR="002D599F" w:rsidRPr="007058C9">
        <w:rPr>
          <w:color w:val="000000" w:themeColor="text1"/>
        </w:rPr>
        <w:t>№</w:t>
      </w:r>
      <w:r w:rsidR="005625C8" w:rsidRPr="007058C9">
        <w:rPr>
          <w:color w:val="000000" w:themeColor="text1"/>
        </w:rPr>
        <w:t xml:space="preserve"> </w:t>
      </w:r>
      <w:r w:rsidR="002D599F" w:rsidRPr="007058C9">
        <w:rPr>
          <w:color w:val="000000" w:themeColor="text1"/>
        </w:rPr>
        <w:t xml:space="preserve">210-ФЗ и в порядке, установленном </w:t>
      </w:r>
      <w:hyperlink r:id="rId20" w:history="1">
        <w:r w:rsidR="002D599F" w:rsidRPr="007058C9">
          <w:rPr>
            <w:color w:val="000000" w:themeColor="text1"/>
          </w:rPr>
          <w:t>постановлением</w:t>
        </w:r>
      </w:hyperlink>
      <w:r w:rsidR="002D599F" w:rsidRPr="007058C9">
        <w:rPr>
          <w:color w:val="000000" w:themeColor="text1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</w:t>
      </w:r>
      <w:r w:rsidR="0062478F" w:rsidRPr="007058C9">
        <w:rPr>
          <w:color w:val="000000" w:themeColor="text1"/>
        </w:rPr>
        <w:t xml:space="preserve"> </w:t>
      </w:r>
      <w:r w:rsidR="002D599F" w:rsidRPr="007058C9">
        <w:rPr>
          <w:color w:val="000000" w:themeColor="text1"/>
        </w:rPr>
        <w:t xml:space="preserve">(внесудебного) обжалования решений и действий (бездействия), совершенных при предоставлении государственных </w:t>
      </w:r>
      <w:r w:rsidR="0062478F" w:rsidRPr="007058C9">
        <w:rPr>
          <w:color w:val="000000" w:themeColor="text1"/>
        </w:rPr>
        <w:t>и</w:t>
      </w:r>
      <w:r w:rsidR="002D599F" w:rsidRPr="007058C9">
        <w:rPr>
          <w:color w:val="000000" w:themeColor="text1"/>
        </w:rPr>
        <w:t xml:space="preserve"> муниципальных услуг».</w:t>
      </w:r>
    </w:p>
    <w:p w:rsidR="00C41ACF" w:rsidRDefault="00C41ACF" w:rsidP="00E10153">
      <w:pPr>
        <w:spacing w:after="0" w:line="240" w:lineRule="auto"/>
        <w:ind w:firstLine="709"/>
        <w:jc w:val="center"/>
        <w:rPr>
          <w:b/>
          <w:bCs/>
          <w:color w:val="000000" w:themeColor="text1"/>
        </w:rPr>
      </w:pPr>
    </w:p>
    <w:p w:rsidR="00BE5326" w:rsidRDefault="00BE5326" w:rsidP="00C67A22">
      <w:pPr>
        <w:spacing w:after="0" w:line="240" w:lineRule="auto"/>
        <w:ind w:firstLine="709"/>
        <w:jc w:val="center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Порядок исправления допущенных опечаток и ошибок в </w:t>
      </w:r>
      <w:r w:rsidR="0062478F" w:rsidRPr="007058C9">
        <w:rPr>
          <w:b/>
          <w:bCs/>
          <w:color w:val="000000" w:themeColor="text1"/>
        </w:rPr>
        <w:t xml:space="preserve">документах, </w:t>
      </w:r>
      <w:r w:rsidRPr="007058C9">
        <w:rPr>
          <w:b/>
          <w:bCs/>
          <w:color w:val="000000" w:themeColor="text1"/>
        </w:rPr>
        <w:t>выданных в результате предоставления муниципальной</w:t>
      </w:r>
      <w:r w:rsidR="0062478F" w:rsidRPr="007058C9">
        <w:rPr>
          <w:b/>
          <w:bCs/>
          <w:color w:val="000000" w:themeColor="text1"/>
        </w:rPr>
        <w:t xml:space="preserve"> </w:t>
      </w:r>
      <w:r w:rsidRPr="007058C9">
        <w:rPr>
          <w:b/>
          <w:bCs/>
          <w:color w:val="000000" w:themeColor="text1"/>
        </w:rPr>
        <w:t>услуги</w:t>
      </w:r>
    </w:p>
    <w:p w:rsidR="00FB50BE" w:rsidRPr="007058C9" w:rsidRDefault="00FB50BE" w:rsidP="00E10153">
      <w:pPr>
        <w:spacing w:after="0" w:line="240" w:lineRule="auto"/>
        <w:ind w:firstLine="709"/>
        <w:jc w:val="center"/>
        <w:rPr>
          <w:b/>
          <w:bCs/>
          <w:color w:val="000000" w:themeColor="text1"/>
        </w:rPr>
      </w:pPr>
    </w:p>
    <w:p w:rsidR="00E332C9" w:rsidRPr="007058C9" w:rsidRDefault="007818A6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2</w:t>
      </w:r>
      <w:r w:rsidRPr="007058C9">
        <w:rPr>
          <w:color w:val="000000" w:themeColor="text1"/>
        </w:rPr>
        <w:t xml:space="preserve">. </w:t>
      </w:r>
      <w:r w:rsidR="00E332C9" w:rsidRPr="007058C9">
        <w:rPr>
          <w:color w:val="000000" w:themeColor="text1"/>
        </w:rPr>
        <w:t xml:space="preserve">В случае выявления опечаток и ошибок заявитель вправе обратиться </w:t>
      </w:r>
      <w:r w:rsidR="00FC37DF">
        <w:rPr>
          <w:color w:val="000000" w:themeColor="text1"/>
        </w:rPr>
        <w:br/>
      </w:r>
      <w:r w:rsidR="00E332C9" w:rsidRPr="007058C9">
        <w:rPr>
          <w:color w:val="000000" w:themeColor="text1"/>
        </w:rPr>
        <w:t>в Администрацию (Уполномоченный орган) с заявлением</w:t>
      </w:r>
      <w:r w:rsidR="005046C5">
        <w:rPr>
          <w:color w:val="000000" w:themeColor="text1"/>
        </w:rPr>
        <w:t xml:space="preserve"> </w:t>
      </w:r>
      <w:r w:rsidR="00E332C9" w:rsidRPr="007058C9">
        <w:rPr>
          <w:color w:val="000000" w:themeColor="text1"/>
        </w:rPr>
        <w:t xml:space="preserve">об исправлении допущенных опечаток </w:t>
      </w:r>
      <w:r w:rsidR="00F1500E">
        <w:rPr>
          <w:color w:val="000000" w:themeColor="text1"/>
        </w:rPr>
        <w:t>(</w:t>
      </w:r>
      <w:r w:rsidR="00E332C9" w:rsidRPr="007058C9">
        <w:rPr>
          <w:color w:val="000000" w:themeColor="text1"/>
        </w:rPr>
        <w:t>приложени</w:t>
      </w:r>
      <w:r w:rsidR="00F1500E">
        <w:rPr>
          <w:color w:val="000000" w:themeColor="text1"/>
        </w:rPr>
        <w:t>е</w:t>
      </w:r>
      <w:r w:rsidR="00E332C9" w:rsidRPr="007058C9">
        <w:rPr>
          <w:color w:val="000000" w:themeColor="text1"/>
        </w:rPr>
        <w:t xml:space="preserve"> № </w:t>
      </w:r>
      <w:r w:rsidR="00312F73" w:rsidRPr="007058C9">
        <w:rPr>
          <w:color w:val="000000" w:themeColor="text1"/>
        </w:rPr>
        <w:t>2</w:t>
      </w:r>
      <w:r w:rsidR="00E332C9" w:rsidRPr="007058C9">
        <w:rPr>
          <w:color w:val="000000" w:themeColor="text1"/>
        </w:rPr>
        <w:t xml:space="preserve"> к настоящему Административному регламенту</w:t>
      </w:r>
      <w:r w:rsidR="00F1500E">
        <w:rPr>
          <w:color w:val="000000" w:themeColor="text1"/>
        </w:rPr>
        <w:t>)</w:t>
      </w:r>
      <w:r w:rsidR="00E332C9" w:rsidRPr="007058C9">
        <w:rPr>
          <w:color w:val="000000" w:themeColor="text1"/>
        </w:rPr>
        <w:t>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заявлении об исправлении опечаток и ошибок в обязательном порядке указываются: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1) наименование Администрации (Уполномоченного органа),</w:t>
      </w:r>
      <w:r w:rsidR="000E1F16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который подается заявление об исправление опечаток;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2) вид, дата, номер выдачи (регистрации) документа, выданного</w:t>
      </w:r>
      <w:r w:rsidR="0062478F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результате предоставления муниципальной услуги;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E332C9" w:rsidRPr="007058C9" w:rsidRDefault="00CA5A1F" w:rsidP="00E10153">
      <w:pPr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E332C9" w:rsidRPr="007058C9">
        <w:rPr>
          <w:color w:val="000000" w:themeColor="text1"/>
        </w:rPr>
        <w:t>) для физических лиц – фамилия, имя, отчество (при наличии), адрес места жительства (места пребывания), адрес электронной почты</w:t>
      </w:r>
      <w:r w:rsidR="0062478F" w:rsidRPr="007058C9">
        <w:rPr>
          <w:color w:val="000000" w:themeColor="text1"/>
        </w:rPr>
        <w:t xml:space="preserve"> </w:t>
      </w:r>
      <w:r w:rsidR="00E332C9" w:rsidRPr="007058C9">
        <w:rPr>
          <w:color w:val="000000" w:themeColor="text1"/>
        </w:rPr>
        <w:t>(при наличии), номер контактного телефона, данные основного документа, удостоверяющего личность.</w:t>
      </w:r>
    </w:p>
    <w:p w:rsidR="00E332C9" w:rsidRPr="007058C9" w:rsidRDefault="00CA5A1F" w:rsidP="00E10153">
      <w:pPr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332C9" w:rsidRPr="007058C9">
        <w:rPr>
          <w:color w:val="000000" w:themeColor="text1"/>
        </w:rPr>
        <w:t>) реквизиты документа(-</w:t>
      </w:r>
      <w:proofErr w:type="spellStart"/>
      <w:r w:rsidR="00E332C9" w:rsidRPr="007058C9">
        <w:rPr>
          <w:color w:val="000000" w:themeColor="text1"/>
        </w:rPr>
        <w:t>ов</w:t>
      </w:r>
      <w:proofErr w:type="spellEnd"/>
      <w:r w:rsidR="00E332C9" w:rsidRPr="007058C9">
        <w:rPr>
          <w:color w:val="000000" w:themeColor="text1"/>
        </w:rPr>
        <w:t>), обосновывающ</w:t>
      </w:r>
      <w:r w:rsidR="002F690D" w:rsidRPr="007058C9">
        <w:rPr>
          <w:color w:val="000000" w:themeColor="text1"/>
        </w:rPr>
        <w:t>его(-</w:t>
      </w:r>
      <w:r w:rsidR="00E332C9" w:rsidRPr="007058C9">
        <w:rPr>
          <w:color w:val="000000" w:themeColor="text1"/>
        </w:rPr>
        <w:t>их</w:t>
      </w:r>
      <w:r w:rsidR="002F690D" w:rsidRPr="007058C9">
        <w:rPr>
          <w:color w:val="000000" w:themeColor="text1"/>
        </w:rPr>
        <w:t xml:space="preserve">) </w:t>
      </w:r>
      <w:r w:rsidR="00E332C9" w:rsidRPr="007058C9">
        <w:rPr>
          <w:color w:val="000000" w:themeColor="text1"/>
        </w:rPr>
        <w:t xml:space="preserve">доводы заявителя </w:t>
      </w:r>
      <w:r w:rsidR="0062478F" w:rsidRPr="007058C9">
        <w:rPr>
          <w:color w:val="000000" w:themeColor="text1"/>
        </w:rPr>
        <w:t xml:space="preserve">                      </w:t>
      </w:r>
      <w:r w:rsidR="00E332C9" w:rsidRPr="007058C9">
        <w:rPr>
          <w:color w:val="000000" w:themeColor="text1"/>
        </w:rPr>
        <w:t xml:space="preserve">о наличии опечатки, а также содержащих правильные сведения.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3</w:t>
      </w:r>
      <w:r w:rsidRPr="007058C9">
        <w:rPr>
          <w:color w:val="000000" w:themeColor="text1"/>
        </w:rPr>
        <w:t xml:space="preserve">. К заявлению должен быть приложен оригинал документа, выданного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по результатам предоставления муниципальной услуги.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4</w:t>
      </w:r>
      <w:r w:rsidRPr="007058C9">
        <w:rPr>
          <w:color w:val="000000" w:themeColor="text1"/>
        </w:rPr>
        <w:t>. Заявление об исправлении опечаток и ошибок представляются следующими способами: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sym w:font="Symbol" w:char="F02D"/>
      </w:r>
      <w:r w:rsidRPr="007058C9">
        <w:rPr>
          <w:color w:val="000000" w:themeColor="text1"/>
        </w:rPr>
        <w:t xml:space="preserve"> лично в Администрацию (Уполномоченный орган);</w:t>
      </w:r>
    </w:p>
    <w:p w:rsidR="00E332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sym w:font="Symbol" w:char="F02D"/>
      </w:r>
      <w:r w:rsidRPr="007058C9">
        <w:rPr>
          <w:color w:val="000000" w:themeColor="text1"/>
        </w:rPr>
        <w:t xml:space="preserve"> почтовым отправлением;</w:t>
      </w:r>
    </w:p>
    <w:p w:rsidR="00E332C9" w:rsidRPr="007058C9" w:rsidRDefault="0092128D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sym w:font="Symbol" w:char="F02D"/>
      </w:r>
      <w:r>
        <w:rPr>
          <w:color w:val="000000" w:themeColor="text1"/>
        </w:rPr>
        <w:t>посред</w:t>
      </w:r>
      <w:r w:rsidR="00885915">
        <w:rPr>
          <w:color w:val="000000" w:themeColor="text1"/>
        </w:rPr>
        <w:t>с</w:t>
      </w:r>
      <w:r>
        <w:rPr>
          <w:color w:val="000000" w:themeColor="text1"/>
        </w:rPr>
        <w:t>твом электронной почты в Администрацию (Уполномоченный орган).</w:t>
      </w:r>
      <w:r w:rsidR="00E332C9" w:rsidRPr="007058C9">
        <w:rPr>
          <w:color w:val="000000" w:themeColor="text1"/>
        </w:rPr>
        <w:t xml:space="preserve">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5</w:t>
      </w:r>
      <w:r w:rsidRPr="007058C9">
        <w:rPr>
          <w:color w:val="000000" w:themeColor="text1"/>
        </w:rPr>
        <w:t xml:space="preserve">. Основаниями для отказа в приеме заявления об исправлении опечаток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ошибок являются: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1) представленные документы по составу и содержанию</w:t>
      </w:r>
      <w:r w:rsidR="0040066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не соответствуют требованиям пунктов 3.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2</w:t>
      </w:r>
      <w:r w:rsidRPr="007058C9">
        <w:rPr>
          <w:color w:val="000000" w:themeColor="text1"/>
        </w:rPr>
        <w:t xml:space="preserve"> и 3.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3</w:t>
      </w:r>
      <w:r w:rsidR="0062478F" w:rsidRPr="007058C9">
        <w:rPr>
          <w:color w:val="000000" w:themeColor="text1"/>
        </w:rPr>
        <w:t xml:space="preserve"> настоящего</w:t>
      </w:r>
      <w:r w:rsidRPr="007058C9">
        <w:rPr>
          <w:color w:val="000000" w:themeColor="text1"/>
        </w:rPr>
        <w:t xml:space="preserve"> Административного регламента;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2) заявитель не является получателем муниципальной услуги.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6</w:t>
      </w:r>
      <w:r w:rsidRPr="007058C9">
        <w:rPr>
          <w:color w:val="000000" w:themeColor="text1"/>
        </w:rPr>
        <w:t>. Отказ в приеме заявления об исправлении опечаток и ошибок</w:t>
      </w:r>
      <w:r w:rsidR="0062478F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по иным основаниям не допускается.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Заявитель имеет право повторно обратиться с заявлением</w:t>
      </w:r>
      <w:r w:rsidR="0062478F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об исправлении опечаток и ошибок после устранения оснований для отказа</w:t>
      </w:r>
      <w:r w:rsidR="0062478F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исправлении опечаток, предусмотренных пунктом 3.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5</w:t>
      </w:r>
      <w:r w:rsidR="0062478F" w:rsidRPr="007058C9">
        <w:rPr>
          <w:color w:val="000000" w:themeColor="text1"/>
        </w:rPr>
        <w:t xml:space="preserve"> настоящего</w:t>
      </w:r>
      <w:r w:rsidRPr="007058C9">
        <w:rPr>
          <w:color w:val="000000" w:themeColor="text1"/>
        </w:rPr>
        <w:t xml:space="preserve"> Административного регламента.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7</w:t>
      </w:r>
      <w:r w:rsidRPr="007058C9">
        <w:rPr>
          <w:color w:val="000000" w:themeColor="text1"/>
        </w:rPr>
        <w:t>. Основаниями для отказа в исправлении опечаток и ошибок являются:</w:t>
      </w:r>
    </w:p>
    <w:p w:rsidR="00E332C9" w:rsidRPr="007058C9" w:rsidRDefault="00AF174E" w:rsidP="00E10153">
      <w:pPr>
        <w:spacing w:after="0" w:line="240" w:lineRule="auto"/>
        <w:ind w:firstLine="709"/>
        <w:jc w:val="both"/>
        <w:rPr>
          <w:color w:val="000000" w:themeColor="text1"/>
        </w:rPr>
      </w:pPr>
      <w:hyperlink r:id="rId21" w:history="1">
        <w:r w:rsidR="00E332C9" w:rsidRPr="007058C9">
          <w:rPr>
            <w:rStyle w:val="frgu-content-accordeon"/>
            <w:color w:val="000000" w:themeColor="text1"/>
          </w:rPr>
          <w:t xml:space="preserve">отсутствие несоответствий между содержанием документа, выданного </w:t>
        </w:r>
        <w:r w:rsidR="008809A2">
          <w:rPr>
            <w:rStyle w:val="frgu-content-accordeon"/>
            <w:color w:val="000000" w:themeColor="text1"/>
          </w:rPr>
          <w:br/>
        </w:r>
        <w:r w:rsidR="00E332C9" w:rsidRPr="007058C9">
          <w:rPr>
            <w:rStyle w:val="frgu-content-accordeon"/>
            <w:color w:val="000000" w:themeColor="text1"/>
          </w:rPr>
          <w:t xml:space="preserve">по результатам предоставления муниципальной услуги, и содержанием документов, </w:t>
        </w:r>
      </w:hyperlink>
      <w:r w:rsidR="00E332C9" w:rsidRPr="007058C9">
        <w:rPr>
          <w:color w:val="000000" w:themeColor="text1"/>
        </w:rPr>
        <w:t xml:space="preserve">представленных заявителем самостоятельно </w:t>
      </w:r>
      <w:proofErr w:type="gramStart"/>
      <w:r w:rsidR="00E332C9" w:rsidRPr="007058C9">
        <w:rPr>
          <w:color w:val="000000" w:themeColor="text1"/>
        </w:rPr>
        <w:t>и(</w:t>
      </w:r>
      <w:proofErr w:type="gramEnd"/>
      <w:r w:rsidR="00E332C9" w:rsidRPr="007058C9">
        <w:rPr>
          <w:color w:val="000000" w:themeColor="text1"/>
        </w:rPr>
        <w:t>или) по собственной инициативе, а также находящихся в распоряжении Администрации (Уполномоченного органа)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документы, представленные заявителем в соответствии с пунктом 3.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2</w:t>
      </w:r>
      <w:r w:rsidRPr="007058C9">
        <w:rPr>
          <w:color w:val="000000" w:themeColor="text1"/>
        </w:rPr>
        <w:t xml:space="preserve"> </w:t>
      </w:r>
      <w:r w:rsidR="00A93F96" w:rsidRPr="007058C9">
        <w:rPr>
          <w:color w:val="000000" w:themeColor="text1"/>
        </w:rPr>
        <w:t xml:space="preserve">настоящего </w:t>
      </w:r>
      <w:r w:rsidRPr="007058C9">
        <w:rPr>
          <w:color w:val="000000" w:themeColor="text1"/>
        </w:rPr>
        <w:t xml:space="preserve">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(Уполномоченного </w:t>
      </w:r>
      <w:r w:rsidRPr="007058C9">
        <w:rPr>
          <w:color w:val="000000" w:themeColor="text1"/>
        </w:rPr>
        <w:lastRenderedPageBreak/>
        <w:t>органа)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документов, указанных в подпункте </w:t>
      </w:r>
      <w:r w:rsidR="0092128D">
        <w:rPr>
          <w:color w:val="000000" w:themeColor="text1"/>
        </w:rPr>
        <w:t>5</w:t>
      </w:r>
      <w:r w:rsidRPr="007058C9">
        <w:rPr>
          <w:color w:val="000000" w:themeColor="text1"/>
        </w:rPr>
        <w:t xml:space="preserve"> пункта 3</w:t>
      </w:r>
      <w:r w:rsidR="00A93F96" w:rsidRPr="007058C9">
        <w:rPr>
          <w:color w:val="000000" w:themeColor="text1"/>
        </w:rPr>
        <w:t>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2</w:t>
      </w:r>
      <w:r w:rsidR="00A93F96" w:rsidRPr="007058C9">
        <w:rPr>
          <w:color w:val="000000" w:themeColor="text1"/>
        </w:rPr>
        <w:t xml:space="preserve"> настоящего</w:t>
      </w:r>
      <w:r w:rsidRPr="007058C9">
        <w:rPr>
          <w:color w:val="000000" w:themeColor="text1"/>
        </w:rPr>
        <w:t xml:space="preserve"> Административного регламента, недостаточно для начала процедуры исправлении опечаток и ошибок.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8</w:t>
      </w:r>
      <w:r w:rsidRPr="007058C9">
        <w:rPr>
          <w:color w:val="000000" w:themeColor="text1"/>
        </w:rPr>
        <w:t xml:space="preserve">. Заявление об исправлении опечаток и ошибок регистрируется Администрацией, Уполномоченным органом в течение одного рабочего дня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с момента получения заявления об исправлении опечаток и ошибок</w:t>
      </w:r>
      <w:r w:rsidR="00AE3859">
        <w:rPr>
          <w:color w:val="000000" w:themeColor="text1"/>
        </w:rPr>
        <w:t>,</w:t>
      </w:r>
      <w:r w:rsidR="00A93F9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документов</w:t>
      </w:r>
      <w:r w:rsidR="00400668">
        <w:rPr>
          <w:color w:val="000000" w:themeColor="text1"/>
        </w:rPr>
        <w:t>,</w:t>
      </w:r>
      <w:r w:rsidRPr="007058C9">
        <w:rPr>
          <w:color w:val="000000" w:themeColor="text1"/>
        </w:rPr>
        <w:t xml:space="preserve"> приложенных к нему.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3.1</w:t>
      </w:r>
      <w:r w:rsidR="00312F73" w:rsidRPr="007058C9">
        <w:rPr>
          <w:color w:val="000000" w:themeColor="text1"/>
        </w:rPr>
        <w:t>9</w:t>
      </w:r>
      <w:r w:rsidRPr="007058C9">
        <w:rPr>
          <w:color w:val="000000" w:themeColor="text1"/>
        </w:rPr>
        <w:t xml:space="preserve">. Заявление об исправлении опечаток и ошибок в течение пяти рабочих дней с момента регистрации в Администрации (Уполномоченном органе) такого заявления рассматривается Администрацией (Уполномоченным органом)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на предмет соответствия требованиям, предусмотренным</w:t>
      </w:r>
      <w:r w:rsidR="00927E8F" w:rsidRPr="007058C9">
        <w:rPr>
          <w:color w:val="000000" w:themeColor="text1"/>
        </w:rPr>
        <w:t xml:space="preserve"> настоящим </w:t>
      </w:r>
      <w:r w:rsidRPr="007058C9">
        <w:rPr>
          <w:color w:val="000000" w:themeColor="text1"/>
        </w:rPr>
        <w:t>Административным регламентом.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312F73" w:rsidRPr="007058C9">
        <w:rPr>
          <w:color w:val="000000" w:themeColor="text1"/>
        </w:rPr>
        <w:t>20</w:t>
      </w:r>
      <w:r w:rsidRPr="007058C9">
        <w:rPr>
          <w:color w:val="000000" w:themeColor="text1"/>
        </w:rPr>
        <w:t xml:space="preserve">. По результатам рассмотрения заявления об исправлении опечаток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ошибок Администрация (Уполномоченный орган) в срок предусмотренный пунктом 3.1</w:t>
      </w:r>
      <w:r w:rsidR="00312F73" w:rsidRPr="007058C9">
        <w:rPr>
          <w:color w:val="000000" w:themeColor="text1"/>
        </w:rPr>
        <w:t>9</w:t>
      </w:r>
      <w:r w:rsidR="00A93F96" w:rsidRPr="007058C9">
        <w:rPr>
          <w:color w:val="000000" w:themeColor="text1"/>
        </w:rPr>
        <w:t xml:space="preserve"> настоящего </w:t>
      </w:r>
      <w:r w:rsidRPr="007058C9">
        <w:rPr>
          <w:color w:val="000000" w:themeColor="text1"/>
        </w:rPr>
        <w:t>Административного регламента: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1) в случае отсутствия оснований для отказа в исправлении опечаток</w:t>
      </w:r>
      <w:r w:rsidR="00CF02E2">
        <w:rPr>
          <w:color w:val="000000" w:themeColor="text1"/>
        </w:rPr>
        <w:t xml:space="preserve">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ошибок, предусмотренных пунктом 3.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7</w:t>
      </w:r>
      <w:r w:rsidR="00A93F96" w:rsidRPr="007058C9">
        <w:rPr>
          <w:color w:val="000000" w:themeColor="text1"/>
        </w:rPr>
        <w:t xml:space="preserve"> настоящего </w:t>
      </w:r>
      <w:r w:rsidRPr="007058C9">
        <w:rPr>
          <w:color w:val="000000" w:themeColor="text1"/>
        </w:rPr>
        <w:t>Административного регламента, принимает решение об исправлении опечаток и ошибок;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2) в случае наличия хотя бы одного из оснований для отказа в исправлении опечаток, предусмотренных пунктом 3.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7</w:t>
      </w:r>
      <w:r w:rsidR="00A93F96" w:rsidRPr="007058C9">
        <w:rPr>
          <w:color w:val="000000" w:themeColor="text1"/>
        </w:rPr>
        <w:t xml:space="preserve"> настоящего</w:t>
      </w:r>
      <w:r w:rsidRPr="007058C9">
        <w:rPr>
          <w:color w:val="000000" w:themeColor="text1"/>
        </w:rPr>
        <w:t xml:space="preserve"> Административного регламента, принимает решение об отсутствии необходимости исправления опечаток и ошибок.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4F0CB9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>. В случае принятия решения об отсутствии необходимости исправления опечаток и ошибок Администрацией (Уполномоченным органом) в течение 3 рабочих дней с момента принятия решения оформляется письмо об отсутствии необходимости исправления опечаток</w:t>
      </w:r>
      <w:r w:rsidR="0040066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ошибок</w:t>
      </w:r>
      <w:r w:rsidR="0040066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с указанием причин отсутствия необходимости.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К письму об отсутствии необходимости исправления опечаток</w:t>
      </w:r>
      <w:r w:rsidR="00A93F9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ошибок прикладывается оригинал документа, выданного по результатам предоставления муниципальной услуги, за исключением случая подачи заявления об исправлении опечаток в электронной форме через РПГУ</w:t>
      </w:r>
      <w:r w:rsidR="00094BE8">
        <w:rPr>
          <w:color w:val="000000" w:themeColor="text1"/>
        </w:rPr>
        <w:t>, ЕПГУ</w:t>
      </w:r>
      <w:r w:rsidRPr="007058C9">
        <w:rPr>
          <w:color w:val="000000" w:themeColor="text1"/>
        </w:rPr>
        <w:t>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2</w:t>
      </w:r>
      <w:r w:rsidR="00A93F96" w:rsidRPr="007058C9">
        <w:rPr>
          <w:color w:val="000000" w:themeColor="text1"/>
        </w:rPr>
        <w:t xml:space="preserve">. </w:t>
      </w:r>
      <w:r w:rsidRPr="007058C9">
        <w:rPr>
          <w:color w:val="000000" w:themeColor="text1"/>
        </w:rPr>
        <w:t>Исправление опечаток и ошибок осуществляется Администрацией (Уполномоченным органом) в течение трех рабочих дней с момента принятия решения, предусмотренного подпунктом 1 пункта 3.</w:t>
      </w:r>
      <w:r w:rsidR="0092128D">
        <w:rPr>
          <w:color w:val="000000" w:themeColor="text1"/>
        </w:rPr>
        <w:t>20</w:t>
      </w:r>
      <w:r w:rsidR="0092128D" w:rsidRPr="007058C9">
        <w:rPr>
          <w:color w:val="000000" w:themeColor="text1"/>
        </w:rPr>
        <w:t xml:space="preserve"> </w:t>
      </w:r>
      <w:r w:rsidR="00A93F96" w:rsidRPr="007058C9">
        <w:rPr>
          <w:color w:val="000000" w:themeColor="text1"/>
        </w:rPr>
        <w:t>настоящего</w:t>
      </w:r>
      <w:r w:rsidRPr="007058C9">
        <w:rPr>
          <w:color w:val="000000" w:themeColor="text1"/>
        </w:rPr>
        <w:t xml:space="preserve"> Административного регламента.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3</w:t>
      </w:r>
      <w:r w:rsidRPr="007058C9">
        <w:rPr>
          <w:color w:val="000000" w:themeColor="text1"/>
        </w:rPr>
        <w:t>. При исправлении опечаток и ошибок не допускается: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sym w:font="Symbol" w:char="F02D"/>
      </w:r>
      <w:r w:rsidRPr="007058C9">
        <w:rPr>
          <w:color w:val="000000" w:themeColor="text1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sym w:font="Symbol" w:char="F02D"/>
      </w:r>
      <w:r w:rsidRPr="007058C9">
        <w:rPr>
          <w:color w:val="000000" w:themeColor="text1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3.</w:t>
      </w:r>
      <w:r w:rsidR="00580534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4</w:t>
      </w:r>
      <w:r w:rsidRPr="007058C9">
        <w:rPr>
          <w:color w:val="000000" w:themeColor="text1"/>
        </w:rPr>
        <w:t>. Документы, предусмотренные пунктом 3.</w:t>
      </w:r>
      <w:r w:rsidR="004F0CB9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 xml:space="preserve"> и абзацем вторым пункта 3.</w:t>
      </w:r>
      <w:r w:rsidR="00122DE4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2</w:t>
      </w:r>
      <w:r w:rsidR="00A93F96" w:rsidRPr="007058C9">
        <w:rPr>
          <w:color w:val="000000" w:themeColor="text1"/>
        </w:rPr>
        <w:t xml:space="preserve"> настоящего </w:t>
      </w:r>
      <w:r w:rsidRPr="007058C9">
        <w:rPr>
          <w:color w:val="000000" w:themeColor="text1"/>
        </w:rPr>
        <w:t>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случае подачи заявления об исправлении опечаток в электронной форме через РПГУ, </w:t>
      </w:r>
      <w:r w:rsidR="00094BE8">
        <w:rPr>
          <w:color w:val="000000" w:themeColor="text1"/>
        </w:rPr>
        <w:t xml:space="preserve">ЕПГУ </w:t>
      </w:r>
      <w:r w:rsidRPr="007058C9">
        <w:rPr>
          <w:color w:val="000000" w:themeColor="text1"/>
        </w:rPr>
        <w:t>заявитель в течение одного рабочего дня с момента принятия решения, предусмотренного подпунктом 1 пункта 3.</w:t>
      </w:r>
      <w:r w:rsidR="00312F73" w:rsidRPr="007058C9">
        <w:rPr>
          <w:color w:val="000000" w:themeColor="text1"/>
        </w:rPr>
        <w:t>20</w:t>
      </w:r>
      <w:r w:rsidR="00A93F96" w:rsidRPr="007058C9">
        <w:rPr>
          <w:color w:val="000000" w:themeColor="text1"/>
        </w:rPr>
        <w:t xml:space="preserve"> настоящего</w:t>
      </w:r>
      <w:r w:rsidRPr="007058C9">
        <w:rPr>
          <w:color w:val="000000" w:themeColor="text1"/>
        </w:rPr>
        <w:t xml:space="preserve"> Административного регламента, информируется о принятии такого решения и необходимости представления в Администрацию (Уполномоченный орган) оригинального экземпляра документа о предоставлении муниципальной услуги, содержащий опечатки и ошибки.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Второй оригинальный экземпляр документа о предоставлении муниципальной услуги, содержащий опечатки и ошибки хранится</w:t>
      </w:r>
      <w:r w:rsidR="00A93F9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Администрации (Уполномоченным органе).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Акт уничтожения документов, содержащих опечатки и ошибки, составляется в одном экземпляре</w:t>
      </w:r>
      <w:r w:rsidR="00A93F96" w:rsidRPr="007058C9">
        <w:rPr>
          <w:color w:val="000000" w:themeColor="text1"/>
        </w:rPr>
        <w:t>,</w:t>
      </w:r>
      <w:r w:rsidRPr="007058C9">
        <w:rPr>
          <w:color w:val="000000" w:themeColor="text1"/>
        </w:rPr>
        <w:t xml:space="preserve"> и подшивается к документам, на основании которых была предоставлена муниципальная услуга.</w:t>
      </w:r>
    </w:p>
    <w:p w:rsidR="00E332C9" w:rsidRPr="007058C9" w:rsidRDefault="00E332C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5</w:t>
      </w:r>
      <w:r w:rsidRPr="007058C9">
        <w:rPr>
          <w:color w:val="000000" w:themeColor="text1"/>
        </w:rPr>
        <w:t>. В случае внесения изменений в выданный по результатам предоставления муниципальной услуги документ, направленных</w:t>
      </w:r>
      <w:r w:rsidR="00A93F9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на исправление ошибок, допущенных по вине Администрации (Уполномоченного органа) и (или) должностного лица, муниципального служащего, плата с заявителя не взимается.</w:t>
      </w:r>
    </w:p>
    <w:p w:rsidR="00066AE7" w:rsidRPr="00135CB9" w:rsidRDefault="00066AE7" w:rsidP="00CF02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</w:p>
    <w:p w:rsidR="00B83FFC" w:rsidRPr="007058C9" w:rsidRDefault="002B531C" w:rsidP="00C67A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  <w:lang w:val="en-US"/>
        </w:rPr>
        <w:t>IV</w:t>
      </w:r>
      <w:r w:rsidR="00B83FFC" w:rsidRPr="007058C9">
        <w:rPr>
          <w:b/>
          <w:color w:val="000000" w:themeColor="text1"/>
        </w:rPr>
        <w:t>. Формы контроля за исполнением административного регламента</w:t>
      </w:r>
    </w:p>
    <w:p w:rsidR="002B531C" w:rsidRPr="007058C9" w:rsidRDefault="002B531C" w:rsidP="00C67A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122DE4" w:rsidRDefault="00DE6F88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Порядок осуществления текущего </w:t>
      </w:r>
      <w:proofErr w:type="gramStart"/>
      <w:r w:rsidRPr="007058C9">
        <w:rPr>
          <w:b/>
          <w:color w:val="000000" w:themeColor="text1"/>
        </w:rPr>
        <w:t>контроля за</w:t>
      </w:r>
      <w:proofErr w:type="gramEnd"/>
      <w:r w:rsidRPr="007058C9">
        <w:rPr>
          <w:b/>
          <w:color w:val="000000" w:themeColor="text1"/>
        </w:rPr>
        <w:t xml:space="preserve"> соблюдением</w:t>
      </w:r>
      <w:r w:rsidR="00CF02E2">
        <w:rPr>
          <w:b/>
          <w:color w:val="000000" w:themeColor="text1"/>
        </w:rPr>
        <w:t xml:space="preserve"> </w:t>
      </w:r>
      <w:r w:rsidR="008809A2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>и исполнением ответственными должностными лицами положений</w:t>
      </w:r>
      <w:r w:rsidR="00CF02E2">
        <w:rPr>
          <w:b/>
          <w:color w:val="000000" w:themeColor="text1"/>
        </w:rPr>
        <w:t xml:space="preserve"> </w:t>
      </w:r>
      <w:r w:rsidR="002B531C" w:rsidRPr="007058C9">
        <w:rPr>
          <w:b/>
          <w:color w:val="000000" w:themeColor="text1"/>
        </w:rPr>
        <w:t>р</w:t>
      </w:r>
      <w:r w:rsidRPr="007058C9">
        <w:rPr>
          <w:b/>
          <w:color w:val="000000" w:themeColor="text1"/>
        </w:rPr>
        <w:t>егламента и иных нормативных правовых актов,</w:t>
      </w:r>
      <w:r w:rsidR="00A93F96" w:rsidRPr="007058C9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 xml:space="preserve">устанавливающих требования к предоставлению </w:t>
      </w:r>
      <w:r w:rsidR="002B531C" w:rsidRPr="007058C9">
        <w:rPr>
          <w:b/>
          <w:color w:val="000000" w:themeColor="text1"/>
        </w:rPr>
        <w:t>муниципальной</w:t>
      </w:r>
      <w:r w:rsidR="00A93F96" w:rsidRPr="007058C9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>услуги, а также принятием ими решений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BF4B2F" w:rsidRPr="007058C9" w:rsidRDefault="00DE6F8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4.1. </w:t>
      </w:r>
      <w:r w:rsidR="00BF4B2F" w:rsidRPr="007058C9">
        <w:rPr>
          <w:color w:val="000000" w:themeColor="text1"/>
        </w:rPr>
        <w:t>Текущий контроль за соблюдением и исполнением</w:t>
      </w:r>
      <w:r w:rsidR="00D05BE3" w:rsidRPr="007058C9">
        <w:rPr>
          <w:color w:val="000000" w:themeColor="text1"/>
        </w:rPr>
        <w:t xml:space="preserve"> настоящего</w:t>
      </w:r>
      <w:r w:rsidR="00BF4B2F" w:rsidRPr="007058C9">
        <w:rPr>
          <w:color w:val="000000" w:themeColor="text1"/>
        </w:rPr>
        <w:t xml:space="preserve">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</w:t>
      </w:r>
      <w:r w:rsidR="00C036F3">
        <w:rPr>
          <w:color w:val="000000" w:themeColor="text1"/>
        </w:rPr>
        <w:t xml:space="preserve">              </w:t>
      </w:r>
      <w:r w:rsidR="00BF4B2F" w:rsidRPr="007058C9">
        <w:rPr>
          <w:color w:val="000000" w:themeColor="text1"/>
        </w:rPr>
        <w:t>за предоставлением муниципальной услуги.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Для текущего контроля используются сведения служебной корреспонденции, устная и письменная информация должностных лиц Администрации (Уполномоченного органа).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Текущий контроль осуществляется путем проведения проверок: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решений о предоставлении (об отказе в предоставлении) муниципальной услуги;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выявления и устранения нарушений прав граждан;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122DE4" w:rsidRPr="007058C9" w:rsidRDefault="00122DE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DE6F88" w:rsidRDefault="00DE6F88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color w:val="000000" w:themeColor="text1"/>
        </w:rPr>
      </w:pPr>
      <w:r w:rsidRPr="007058C9">
        <w:rPr>
          <w:b/>
          <w:color w:val="000000" w:themeColor="text1"/>
        </w:rPr>
        <w:t>Порядок и периодичность осуществления плановых и внеплановых</w:t>
      </w:r>
      <w:r w:rsidR="00CF02E2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 xml:space="preserve">проверок полноты и качества предоставления </w:t>
      </w:r>
      <w:r w:rsidR="002B531C" w:rsidRPr="007058C9">
        <w:rPr>
          <w:b/>
          <w:color w:val="000000" w:themeColor="text1"/>
        </w:rPr>
        <w:t>муниципальной</w:t>
      </w:r>
      <w:r w:rsidR="00CF02E2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>услуги, в том числе порядок и формы контроля за полнотой</w:t>
      </w:r>
      <w:r w:rsidR="00CF02E2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 xml:space="preserve">и качеством предоставления </w:t>
      </w:r>
      <w:r w:rsidR="002B531C" w:rsidRPr="007058C9">
        <w:rPr>
          <w:b/>
          <w:color w:val="000000" w:themeColor="text1"/>
        </w:rPr>
        <w:t>муниципальной</w:t>
      </w:r>
      <w:r w:rsidRPr="007058C9">
        <w:rPr>
          <w:b/>
          <w:color w:val="000000" w:themeColor="text1"/>
        </w:rPr>
        <w:t xml:space="preserve"> услуги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4.3. Плановые проверки осуществляются на основании годовых планов работы Администрации (Уполномоченного органа), утверждаемых руководителем Администрации (Уполномоченного органа). При плановой проверке полноты и качества предоставления муниципальной услуги контролю подлежат: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соблюдение сроков предоставления муниципальной услуги;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соблюдение положений настоящего Административного регламента;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правильность и обоснованность принятого решения об отказе</w:t>
      </w:r>
      <w:r w:rsidR="00D05BE3" w:rsidRPr="007058C9">
        <w:rPr>
          <w:color w:val="000000" w:themeColor="text1"/>
        </w:rPr>
        <w:t xml:space="preserve">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в предоставлении муниципальной услуги.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Основанием для проведения внеплановых проверок являются: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4.4. Для проведения проверки создается комиссия, в состав которой включаются должностные лица Администрации (Уполномоченного органа).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Проверка осуществляется на основании приказа Администрации (Уполномоченного органа).</w:t>
      </w:r>
    </w:p>
    <w:p w:rsidR="00DE6F88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4.5. Результаты проверки оформляются в виде справки, в которой отражаются выявленные недостатки</w:t>
      </w:r>
      <w:r w:rsidR="00D05BE3" w:rsidRPr="007058C9">
        <w:rPr>
          <w:color w:val="000000" w:themeColor="text1"/>
        </w:rPr>
        <w:t xml:space="preserve">, </w:t>
      </w:r>
      <w:r w:rsidRPr="007058C9">
        <w:rPr>
          <w:color w:val="000000" w:themeColor="text1"/>
        </w:rPr>
        <w:t>и указываются сроки их устранения. Справка подписывается должностными лицами Администрации (Уполномоченного органа), проводившими проверку. Проверяемые лица под роспись знакомятся со справкой.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DE6F88" w:rsidRDefault="00DE6F88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color w:val="000000" w:themeColor="text1"/>
        </w:rPr>
      </w:pPr>
      <w:r w:rsidRPr="007058C9">
        <w:rPr>
          <w:b/>
          <w:color w:val="000000" w:themeColor="text1"/>
        </w:rPr>
        <w:t>Ответственность должностных лиц за решения и действия</w:t>
      </w:r>
      <w:r w:rsidR="00CF02E2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>(бездействие), принимаемые (осуществляемые) ими в ходе</w:t>
      </w:r>
      <w:r w:rsidR="00CF02E2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 xml:space="preserve">предоставления </w:t>
      </w:r>
      <w:r w:rsidR="00D62397" w:rsidRPr="007058C9">
        <w:rPr>
          <w:b/>
          <w:color w:val="000000" w:themeColor="text1"/>
        </w:rPr>
        <w:t>муниципальной</w:t>
      </w:r>
      <w:r w:rsidRPr="007058C9">
        <w:rPr>
          <w:b/>
          <w:color w:val="000000" w:themeColor="text1"/>
        </w:rPr>
        <w:t xml:space="preserve"> услуги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DE6F88" w:rsidRPr="007058C9" w:rsidRDefault="00DE6F8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4.6. По результатам проведенных проверок в случае выявления нарушений положений</w:t>
      </w:r>
      <w:r w:rsidR="00D05BE3" w:rsidRPr="007058C9">
        <w:rPr>
          <w:color w:val="000000" w:themeColor="text1"/>
        </w:rPr>
        <w:t xml:space="preserve"> настоящего </w:t>
      </w:r>
      <w:r w:rsidR="00D62397" w:rsidRPr="007058C9">
        <w:rPr>
          <w:color w:val="000000" w:themeColor="text1"/>
        </w:rPr>
        <w:t>Административного р</w:t>
      </w:r>
      <w:r w:rsidRPr="007058C9">
        <w:rPr>
          <w:color w:val="000000" w:themeColor="text1"/>
        </w:rPr>
        <w:t>егламента, нормативных правовых актов Российской Федерации</w:t>
      </w:r>
      <w:r w:rsidR="00D62397" w:rsidRPr="007058C9">
        <w:rPr>
          <w:color w:val="000000" w:themeColor="text1"/>
        </w:rPr>
        <w:t>,</w:t>
      </w:r>
      <w:r w:rsidRPr="007058C9">
        <w:rPr>
          <w:color w:val="000000" w:themeColor="text1"/>
        </w:rPr>
        <w:t xml:space="preserve"> Республики Башкортостан </w:t>
      </w:r>
      <w:r w:rsidR="00D62397" w:rsidRPr="007058C9">
        <w:rPr>
          <w:color w:val="000000" w:themeColor="text1"/>
        </w:rPr>
        <w:t xml:space="preserve">и органов местного самоуправления </w:t>
      </w:r>
      <w:r w:rsidRPr="007058C9">
        <w:rPr>
          <w:color w:val="000000" w:themeColor="text1"/>
        </w:rPr>
        <w:t xml:space="preserve">осуществляется привлечение виновных лиц к ответственности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в соответствии с законодательством Российской Федерации.</w:t>
      </w:r>
    </w:p>
    <w:p w:rsidR="00DE6F88" w:rsidRPr="007058C9" w:rsidRDefault="00DE6F8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Персональная ответственность должностных лиц за правильность</w:t>
      </w:r>
      <w:r w:rsidR="00D05BE3" w:rsidRPr="007058C9">
        <w:rPr>
          <w:color w:val="000000" w:themeColor="text1"/>
        </w:rPr>
        <w:t xml:space="preserve">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своевременность принятия решения о предоставлении (об отказе</w:t>
      </w:r>
      <w:r w:rsidR="00D05BE3" w:rsidRPr="007058C9">
        <w:rPr>
          <w:color w:val="000000" w:themeColor="text1"/>
        </w:rPr>
        <w:t xml:space="preserve">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предоставлении) </w:t>
      </w:r>
      <w:r w:rsidR="00D62397" w:rsidRPr="007058C9">
        <w:rPr>
          <w:color w:val="000000" w:themeColor="text1"/>
        </w:rPr>
        <w:t>муниципальной</w:t>
      </w:r>
      <w:r w:rsidRPr="007058C9">
        <w:rPr>
          <w:color w:val="000000" w:themeColor="text1"/>
        </w:rPr>
        <w:t xml:space="preserve"> услуги закрепляется в их должностных регламентах в соответствии с требованиями законодательства.</w:t>
      </w:r>
    </w:p>
    <w:p w:rsidR="005A2D79" w:rsidRDefault="005A2D79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color w:val="000000" w:themeColor="text1"/>
        </w:rPr>
      </w:pPr>
    </w:p>
    <w:p w:rsidR="00DE6F88" w:rsidRDefault="00DE6F88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color w:val="000000" w:themeColor="text1"/>
        </w:rPr>
      </w:pPr>
      <w:r w:rsidRPr="007058C9">
        <w:rPr>
          <w:b/>
          <w:color w:val="000000" w:themeColor="text1"/>
        </w:rPr>
        <w:t>Требования к порядку и формам контроля за предоставлением</w:t>
      </w:r>
      <w:r w:rsidR="00CF02E2">
        <w:rPr>
          <w:b/>
          <w:color w:val="000000" w:themeColor="text1"/>
        </w:rPr>
        <w:t xml:space="preserve"> </w:t>
      </w:r>
      <w:r w:rsidR="00D62397" w:rsidRPr="007058C9">
        <w:rPr>
          <w:b/>
          <w:color w:val="000000" w:themeColor="text1"/>
        </w:rPr>
        <w:t>муниципальной</w:t>
      </w:r>
      <w:r w:rsidRPr="007058C9">
        <w:rPr>
          <w:b/>
          <w:color w:val="000000" w:themeColor="text1"/>
        </w:rPr>
        <w:t xml:space="preserve"> услуги, в том числе со стороны граждан,</w:t>
      </w:r>
      <w:r w:rsidR="00CF02E2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 xml:space="preserve">их объединений </w:t>
      </w:r>
      <w:r w:rsidR="008809A2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>и организаций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</w:t>
      </w:r>
      <w:r w:rsidR="00D05BE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 сроках завершения административных процедур (действий).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Граждане, их объединения и организации также имеют право: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направлять замечания и предложения по улучшению доступности</w:t>
      </w:r>
      <w:r w:rsidR="00D05BE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качества предоставления муниципальной услуги;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вносить предложения о мерах по устранению нарушений настоящего Административного регламента.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4.8. Должностные лица Администрации (Уполномоченного органа) принимают меры к прекращению допущенных нарушений, устраняют причины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условия, способствующие совершению нарушений.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345947" w:rsidRPr="007058C9" w:rsidRDefault="00345947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F5669F" w:rsidRPr="007058C9" w:rsidRDefault="00F5669F" w:rsidP="00C67A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</w:rPr>
      </w:pPr>
      <w:r w:rsidRPr="007058C9">
        <w:rPr>
          <w:b/>
          <w:color w:val="000000" w:themeColor="text1"/>
          <w:lang w:val="en-US"/>
        </w:rPr>
        <w:t>V</w:t>
      </w:r>
      <w:r w:rsidRPr="007058C9">
        <w:rPr>
          <w:b/>
          <w:color w:val="000000" w:themeColor="text1"/>
        </w:rPr>
        <w:t xml:space="preserve">. Досудебный (внесудебный) порядок обжалования решений и действий (бездействия) органа, предоставляющего муниципальную услугу, а также </w:t>
      </w:r>
      <w:r w:rsidR="000076CC" w:rsidRPr="007058C9">
        <w:rPr>
          <w:b/>
          <w:color w:val="000000" w:themeColor="text1"/>
        </w:rPr>
        <w:t xml:space="preserve">его </w:t>
      </w:r>
      <w:r w:rsidRPr="007058C9">
        <w:rPr>
          <w:b/>
          <w:color w:val="000000" w:themeColor="text1"/>
        </w:rPr>
        <w:t>должностных лиц, муниципальных служащих</w:t>
      </w:r>
    </w:p>
    <w:p w:rsidR="00F5669F" w:rsidRPr="007058C9" w:rsidRDefault="00F5669F" w:rsidP="00C67A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color w:val="000000" w:themeColor="text1"/>
        </w:rPr>
      </w:pPr>
    </w:p>
    <w:p w:rsidR="00F5669F" w:rsidRDefault="00F5669F" w:rsidP="00C67A2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  <w:proofErr w:type="gramStart"/>
      <w:r w:rsidRPr="007058C9">
        <w:rPr>
          <w:b/>
          <w:color w:val="000000" w:themeColor="text1"/>
        </w:rPr>
        <w:t xml:space="preserve">Информация </w:t>
      </w:r>
      <w:r w:rsidR="00BA6E50" w:rsidRPr="007058C9">
        <w:rPr>
          <w:b/>
          <w:color w:val="000000" w:themeColor="text1"/>
        </w:rPr>
        <w:t xml:space="preserve">о праве </w:t>
      </w:r>
      <w:r w:rsidRPr="007058C9">
        <w:rPr>
          <w:b/>
          <w:color w:val="000000" w:themeColor="text1"/>
        </w:rPr>
        <w:t>заявител</w:t>
      </w:r>
      <w:r w:rsidR="00BA6E50" w:rsidRPr="007058C9">
        <w:rPr>
          <w:b/>
          <w:color w:val="000000" w:themeColor="text1"/>
        </w:rPr>
        <w:t>ей</w:t>
      </w:r>
      <w:r w:rsidRPr="007058C9">
        <w:rPr>
          <w:b/>
          <w:color w:val="000000" w:themeColor="text1"/>
        </w:rPr>
        <w:t xml:space="preserve"> </w:t>
      </w:r>
      <w:r w:rsidR="00BA6E50" w:rsidRPr="007058C9">
        <w:rPr>
          <w:b/>
          <w:color w:val="000000" w:themeColor="text1"/>
        </w:rPr>
        <w:t>на досудебное (внесудебное) обжалование действий (бездействия) и (или) решений, принятых (осуществленных) в ходе представления муниципальной услуги</w:t>
      </w:r>
      <w:proofErr w:type="gramEnd"/>
    </w:p>
    <w:p w:rsidR="00FB50BE" w:rsidRPr="007058C9" w:rsidRDefault="00FB50BE" w:rsidP="00C67A2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color w:val="000000" w:themeColor="text1"/>
        </w:rPr>
      </w:pP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5.1. </w:t>
      </w:r>
      <w:r w:rsidR="00BA6E50" w:rsidRPr="007058C9">
        <w:rPr>
          <w:color w:val="000000" w:themeColor="text1"/>
        </w:rPr>
        <w:t>Заявитель (представитель) имеет право на досудебное(внесудебное) обжалование действий (бездействия) администрации (уполномоченного органа), его должностных лиц, многофункционального центра, а также работника многофункционального центра при предоставлении муниципальной услуги (далее</w:t>
      </w:r>
      <w:r w:rsidR="00400668">
        <w:rPr>
          <w:color w:val="000000" w:themeColor="text1"/>
        </w:rPr>
        <w:t xml:space="preserve"> – </w:t>
      </w:r>
      <w:r w:rsidR="00BA6E50" w:rsidRPr="007058C9">
        <w:rPr>
          <w:color w:val="000000" w:themeColor="text1"/>
        </w:rPr>
        <w:t>жалоба)</w:t>
      </w:r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840354" w:rsidRDefault="00840354" w:rsidP="00C67A22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840354" w:rsidRPr="007058C9" w:rsidRDefault="00840354" w:rsidP="004C2E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5.2. В досудебном (внесудебном) порядке заявитель (представитель) вправе обратиться с жалобой в письменной форме на бумажном носителе или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</w:t>
      </w:r>
      <w:r w:rsidR="008809A2">
        <w:rPr>
          <w:color w:val="000000" w:themeColor="text1"/>
        </w:rPr>
        <w:t>э</w:t>
      </w:r>
      <w:r w:rsidRPr="007058C9">
        <w:rPr>
          <w:color w:val="000000" w:themeColor="text1"/>
        </w:rPr>
        <w:t>лектронной форме:</w:t>
      </w:r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 xml:space="preserve">в Администрацию – на решение и (или) действия (бездействие) должностного лица, руководителя структурного </w:t>
      </w:r>
      <w:r w:rsidR="0031646D">
        <w:rPr>
          <w:color w:val="000000" w:themeColor="text1"/>
        </w:rPr>
        <w:t xml:space="preserve">подразделения Администрации, на </w:t>
      </w:r>
      <w:r w:rsidRPr="007058C9">
        <w:rPr>
          <w:color w:val="000000" w:themeColor="text1"/>
        </w:rPr>
        <w:t>решение и действия (бездействие) Уполномоченного органа, руководителя Уполномоченного органа;</w:t>
      </w:r>
      <w:proofErr w:type="gramEnd"/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 в Уполномоченный орган –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к руководителю </w:t>
      </w:r>
      <w:r w:rsidR="00CA5A1F">
        <w:rPr>
          <w:color w:val="000000" w:themeColor="text1"/>
        </w:rPr>
        <w:t>многофункционального центра</w:t>
      </w:r>
      <w:r w:rsidR="00CA5A1F" w:rsidRPr="007058C9" w:rsidDel="00CA5A1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– на решение и действия (бездействие) работника </w:t>
      </w:r>
      <w:r w:rsidR="00CA5A1F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>;</w:t>
      </w:r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к учредителю </w:t>
      </w:r>
      <w:r w:rsidR="00CA5A1F">
        <w:rPr>
          <w:color w:val="000000" w:themeColor="text1"/>
        </w:rPr>
        <w:t xml:space="preserve">многофункционального центра </w:t>
      </w:r>
      <w:r w:rsidRPr="007058C9">
        <w:rPr>
          <w:color w:val="000000" w:themeColor="text1"/>
        </w:rPr>
        <w:t>– на решение и действия (бездействие) многофункционального центра.</w:t>
      </w:r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</w:t>
      </w:r>
      <w:r w:rsidR="00066AE7">
        <w:rPr>
          <w:color w:val="000000" w:themeColor="text1"/>
        </w:rPr>
        <w:t xml:space="preserve"> </w:t>
      </w:r>
      <w:r w:rsidR="00F060AA">
        <w:rPr>
          <w:color w:val="000000" w:themeColor="text1"/>
        </w:rPr>
        <w:t xml:space="preserve">Администрации </w:t>
      </w:r>
      <w:r w:rsidR="00F060AA" w:rsidRPr="009E3304">
        <w:rPr>
          <w:bCs/>
          <w:color w:val="000000" w:themeColor="text1"/>
        </w:rPr>
        <w:t xml:space="preserve">сельского поселения </w:t>
      </w:r>
      <w:proofErr w:type="spellStart"/>
      <w:r w:rsidR="00F060AA" w:rsidRPr="009E3304">
        <w:rPr>
          <w:bCs/>
          <w:color w:val="000000" w:themeColor="text1"/>
        </w:rPr>
        <w:t>Кармышевский</w:t>
      </w:r>
      <w:proofErr w:type="spellEnd"/>
      <w:r w:rsidR="00F060AA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F060AA" w:rsidRPr="009E3304">
        <w:rPr>
          <w:bCs/>
          <w:color w:val="000000" w:themeColor="text1"/>
        </w:rPr>
        <w:t>Альшеевский</w:t>
      </w:r>
      <w:proofErr w:type="spellEnd"/>
      <w:r w:rsidR="00F060AA" w:rsidRPr="009E3304">
        <w:rPr>
          <w:bCs/>
          <w:color w:val="000000" w:themeColor="text1"/>
        </w:rPr>
        <w:t xml:space="preserve"> район Республики Башкортостан</w:t>
      </w:r>
      <w:r w:rsidRPr="007058C9">
        <w:rPr>
          <w:color w:val="000000" w:themeColor="text1"/>
        </w:rPr>
        <w:t xml:space="preserve"> определяются уполномоченные </w:t>
      </w:r>
      <w:r w:rsidR="00F060AA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на рассмотрение жалоб должностные лица.</w:t>
      </w:r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840354" w:rsidRPr="007058C9" w:rsidRDefault="00840354" w:rsidP="00C67A22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Способы информирования заявителей о порядке </w:t>
      </w:r>
      <w:r w:rsidR="006D6709" w:rsidRPr="007058C9">
        <w:rPr>
          <w:b/>
          <w:color w:val="000000" w:themeColor="text1"/>
        </w:rPr>
        <w:t xml:space="preserve">подачи и рассмотрения жалобы, в том числе с использованием Единого портала государственных </w:t>
      </w:r>
      <w:r w:rsidR="008809A2">
        <w:rPr>
          <w:b/>
          <w:color w:val="000000" w:themeColor="text1"/>
        </w:rPr>
        <w:br/>
      </w:r>
      <w:r w:rsidR="006D6709" w:rsidRPr="007058C9">
        <w:rPr>
          <w:b/>
          <w:color w:val="000000" w:themeColor="text1"/>
        </w:rPr>
        <w:t xml:space="preserve">и муниципальных услуг (функций) и Портала государственных </w:t>
      </w:r>
      <w:r w:rsidR="008809A2">
        <w:rPr>
          <w:b/>
          <w:color w:val="000000" w:themeColor="text1"/>
        </w:rPr>
        <w:br/>
      </w:r>
      <w:r w:rsidR="006D6709" w:rsidRPr="007058C9">
        <w:rPr>
          <w:b/>
          <w:color w:val="000000" w:themeColor="text1"/>
        </w:rPr>
        <w:t>и муниципальных услуг (функций) Республики Башкортостан</w:t>
      </w:r>
    </w:p>
    <w:p w:rsidR="006D6709" w:rsidRPr="007058C9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6D6709" w:rsidRPr="007058C9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5.3. Информация о порядке подачи и рассмотрения жалобы размещается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на информационных стендах в местах предоставления муниципальных услуг,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на </w:t>
      </w:r>
      <w:r w:rsidR="002B7784" w:rsidRPr="007058C9">
        <w:rPr>
          <w:color w:val="000000" w:themeColor="text1"/>
        </w:rPr>
        <w:t xml:space="preserve">официальном </w:t>
      </w:r>
      <w:r w:rsidRPr="007058C9">
        <w:rPr>
          <w:color w:val="000000" w:themeColor="text1"/>
        </w:rPr>
        <w:t>сайте, на РПГУ,</w:t>
      </w:r>
      <w:r w:rsidR="00D70CEA">
        <w:rPr>
          <w:color w:val="000000" w:themeColor="text1"/>
        </w:rPr>
        <w:t xml:space="preserve"> ЕПГУ, </w:t>
      </w:r>
      <w:r w:rsidRPr="007058C9">
        <w:rPr>
          <w:color w:val="000000" w:themeColor="text1"/>
        </w:rPr>
        <w:t xml:space="preserve">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6D6709" w:rsidRPr="007058C9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6D6709" w:rsidRDefault="006D6709" w:rsidP="00C67A22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proofErr w:type="gramStart"/>
      <w:r w:rsidRPr="007058C9">
        <w:rPr>
          <w:b/>
          <w:color w:val="000000" w:themeColor="text1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6D6709" w:rsidRPr="007058C9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5.4. Порядок досудебного (внесудебного) обжалования решений и действий (бездействия) Администрации (Уполномоченного органа), предоставляющего муниципальную услугу, а также его должностных лиц регулируется:</w:t>
      </w:r>
    </w:p>
    <w:p w:rsidR="006D6709" w:rsidRPr="007058C9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Федеральным законом «Об организации предоставления государственных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муниципальных услуг»</w:t>
      </w:r>
      <w:r w:rsidR="00857310" w:rsidRPr="007058C9">
        <w:rPr>
          <w:color w:val="000000" w:themeColor="text1"/>
        </w:rPr>
        <w:t>;</w:t>
      </w:r>
    </w:p>
    <w:p w:rsidR="00374028" w:rsidRDefault="0037402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постановлением Правительства Российской Федерации от 20 ноября </w:t>
      </w:r>
      <w:r>
        <w:rPr>
          <w:color w:val="000000" w:themeColor="text1"/>
        </w:rPr>
        <w:br/>
      </w:r>
      <w:r w:rsidRPr="007058C9">
        <w:rPr>
          <w:color w:val="000000" w:themeColor="text1"/>
        </w:rPr>
        <w:t>2012 года №</w:t>
      </w:r>
      <w:r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1198 «О федеральной государственной информационной системе, обеспечивающий процесс досудебного (внесудебного) обжалования решений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 действий (бездействия) совершенных при предоставлении государственных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муниципальных услуг»</w:t>
      </w:r>
      <w:r>
        <w:rPr>
          <w:color w:val="000000" w:themeColor="text1"/>
        </w:rPr>
        <w:t>;</w:t>
      </w:r>
    </w:p>
    <w:p w:rsidR="00857310" w:rsidRPr="007058C9" w:rsidRDefault="00857310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постановлением Правительства Республики Башкортостан от 29 декабря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2012 года №</w:t>
      </w:r>
      <w:r w:rsidR="00066AE7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483 «О Правилах подачи и рассмотрения жалоб на решения</w:t>
      </w:r>
      <w:r w:rsidR="00066AE7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действия бездействие) республиканских органов исполнительной власти</w:t>
      </w:r>
      <w:r w:rsidR="00066AE7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</w:t>
      </w:r>
      <w:r w:rsidR="00066AE7">
        <w:rPr>
          <w:color w:val="000000" w:themeColor="text1"/>
        </w:rPr>
        <w:t>»</w:t>
      </w:r>
      <w:r w:rsidRPr="007058C9">
        <w:rPr>
          <w:color w:val="000000" w:themeColor="text1"/>
        </w:rPr>
        <w:t>;</w:t>
      </w:r>
    </w:p>
    <w:p w:rsidR="00857310" w:rsidRPr="007058C9" w:rsidRDefault="00857310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постановлением «О Правилах подачи и рассмотрения жалоб на решения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и действия (бездействие) органов местного самоуправления и их должностных лиц, муниципальных служащих Республики Башкортостан</w:t>
      </w:r>
      <w:r w:rsidR="00BB20BC" w:rsidRPr="007058C9">
        <w:rPr>
          <w:color w:val="000000" w:themeColor="text1"/>
        </w:rPr>
        <w:t>»</w:t>
      </w:r>
      <w:r w:rsidRPr="007058C9">
        <w:rPr>
          <w:color w:val="000000" w:themeColor="text1"/>
        </w:rPr>
        <w:t>;</w:t>
      </w:r>
    </w:p>
    <w:p w:rsidR="00672BF1" w:rsidRPr="007058C9" w:rsidRDefault="00672BF1" w:rsidP="00CF02E2">
      <w:pPr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5669F" w:rsidRPr="007058C9" w:rsidRDefault="00F5669F" w:rsidP="00C67A22">
      <w:pPr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VI. Особенности выполнения административных процедур (действий) </w:t>
      </w:r>
      <w:r w:rsidR="00F047BB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 xml:space="preserve">в многофункциональных центрах предоставления государственных </w:t>
      </w:r>
      <w:r w:rsidR="00F047BB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>и муниципальных услуг</w:t>
      </w:r>
      <w:r w:rsidR="00D70CEA">
        <w:rPr>
          <w:b/>
          <w:color w:val="000000" w:themeColor="text1"/>
        </w:rPr>
        <w:t xml:space="preserve"> (при наличии соглашения)</w:t>
      </w:r>
    </w:p>
    <w:p w:rsidR="00130785" w:rsidRPr="007058C9" w:rsidRDefault="00130785" w:rsidP="00CF02E2">
      <w:pPr>
        <w:spacing w:after="0" w:line="240" w:lineRule="auto"/>
        <w:ind w:firstLine="709"/>
        <w:jc w:val="both"/>
        <w:rPr>
          <w:b/>
          <w:color w:val="000000" w:themeColor="text1"/>
        </w:rPr>
      </w:pPr>
    </w:p>
    <w:p w:rsidR="00F5669F" w:rsidRDefault="00F5669F" w:rsidP="00C67A22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</w:t>
      </w:r>
      <w:r w:rsidR="00F047BB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>и муниципальных услуг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</w:p>
    <w:p w:rsidR="00F5669F" w:rsidRPr="007058C9" w:rsidRDefault="00F5669F" w:rsidP="00CF02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6.1</w:t>
      </w:r>
      <w:r w:rsidR="00002AC7">
        <w:rPr>
          <w:color w:val="000000" w:themeColor="text1"/>
        </w:rPr>
        <w:t>.</w:t>
      </w:r>
      <w:r w:rsidRPr="007058C9">
        <w:rPr>
          <w:color w:val="000000" w:themeColor="text1"/>
        </w:rPr>
        <w:t xml:space="preserve"> Многофункциональный центр осуществляет: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прием запросов заявителей о предоставлении муниципальной услуги</w:t>
      </w:r>
      <w:r w:rsidR="00A0799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иных документов, необходимых для предоставления муниципальной услуги;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выдачу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</w:t>
      </w:r>
      <w:r w:rsidR="0040066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многофункциональный центр по результатам предоставления государственных услуг органами, предоставляющими государственные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услуги;</w:t>
      </w:r>
    </w:p>
    <w:p w:rsidR="00F5669F" w:rsidRPr="007058C9" w:rsidRDefault="00F5669F" w:rsidP="00CF02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иные процедуры и действия, предусмотренные Федеральным законом</w:t>
      </w:r>
      <w:r w:rsidR="00400668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№ 210-ФЗ.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</w:p>
    <w:p w:rsidR="00F5669F" w:rsidRDefault="00F5669F" w:rsidP="00C67A22">
      <w:pPr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>Информирование заявителей</w:t>
      </w:r>
    </w:p>
    <w:p w:rsidR="00FB50BE" w:rsidRPr="007058C9" w:rsidRDefault="00FB50BE" w:rsidP="00CF02E2">
      <w:pPr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6.2. Информирование заявителя осуществляется многофункциональными центрами осуществляется следующими способами: 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а) посредством привлечения средств массовой информации, а также путем размещения информации на официальном сайте </w:t>
      </w:r>
      <w:r w:rsidR="00CA5A1F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сети Интернет (https://mfcrb.ru/) и информационных стендах </w:t>
      </w:r>
      <w:r w:rsidR="00CA5A1F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>;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б) при обращении заявителя в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лично,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по телефону, посредством почтовых отправлений, либо по электронной почте.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При личном обращении </w:t>
      </w:r>
      <w:r w:rsidR="00243298" w:rsidRPr="007058C9">
        <w:rPr>
          <w:color w:val="000000" w:themeColor="text1"/>
        </w:rPr>
        <w:t xml:space="preserve">работник </w:t>
      </w:r>
      <w:r w:rsidR="00374028">
        <w:rPr>
          <w:color w:val="000000" w:themeColor="text1"/>
        </w:rPr>
        <w:t xml:space="preserve">многофункционального центра </w:t>
      </w:r>
      <w:r w:rsidRPr="007058C9">
        <w:rPr>
          <w:color w:val="000000" w:themeColor="text1"/>
        </w:rPr>
        <w:t>подробно информирует заявителей по интересующим их вопросам в вежливой корректной форме</w:t>
      </w:r>
      <w:r w:rsidR="0040066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с использованием официально-делового стиля речи. Рекомендуемое время предоставления консультации – не более 15 минут, время ожидания в очереди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в секторе информирования для получения информации о государственных услугах не может превышать 15 минут.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Ответ на телефонный звонок должен начинаться с информации</w:t>
      </w:r>
      <w:r w:rsidR="00400747" w:rsidRPr="007058C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о наименовании организации, фамилии, имени, отчестве и должности </w:t>
      </w:r>
      <w:r w:rsidR="00243298" w:rsidRPr="007058C9">
        <w:rPr>
          <w:color w:val="000000" w:themeColor="text1"/>
        </w:rPr>
        <w:t xml:space="preserve">работника </w:t>
      </w:r>
      <w:r w:rsidR="00374028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>, принявшего телефонный звонок. Индивидуальное устное консультирование при обращении заявителя по телефону</w:t>
      </w:r>
      <w:r w:rsidR="00400668">
        <w:rPr>
          <w:color w:val="000000" w:themeColor="text1"/>
        </w:rPr>
        <w:t xml:space="preserve"> </w:t>
      </w:r>
      <w:r w:rsidR="00243298" w:rsidRPr="007058C9">
        <w:rPr>
          <w:color w:val="000000" w:themeColor="text1"/>
        </w:rPr>
        <w:t>работник</w:t>
      </w:r>
      <w:r w:rsidRPr="007058C9">
        <w:rPr>
          <w:color w:val="000000" w:themeColor="text1"/>
        </w:rPr>
        <w:t xml:space="preserve"> </w:t>
      </w:r>
      <w:r w:rsidR="00374028">
        <w:rPr>
          <w:color w:val="000000" w:themeColor="text1"/>
        </w:rPr>
        <w:t xml:space="preserve">многофункционального центра </w:t>
      </w:r>
      <w:r w:rsidRPr="007058C9">
        <w:rPr>
          <w:color w:val="000000" w:themeColor="text1"/>
        </w:rPr>
        <w:t xml:space="preserve">осуществляет не более 10 минут; 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случае если для подготовки ответа требуется более продолжительное время, </w:t>
      </w:r>
      <w:r w:rsidR="00243298" w:rsidRPr="007058C9">
        <w:rPr>
          <w:color w:val="000000" w:themeColor="text1"/>
        </w:rPr>
        <w:t>работник</w:t>
      </w:r>
      <w:r w:rsidR="00400668">
        <w:rPr>
          <w:color w:val="000000" w:themeColor="text1"/>
        </w:rPr>
        <w:t xml:space="preserve"> </w:t>
      </w:r>
      <w:r w:rsidR="00374028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>, осуществляющий индивидуальное устное консультирование по телефону, может предложить заявителю: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изложить обращение в письменной форме (ответ направляется Заявителю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в соответствии со способом, указанным в обращении);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назначить другое время для консультаций.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</w:t>
      </w:r>
      <w:r w:rsidR="00045D1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в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форме электронного документа, и в письменной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письменной форме. 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</w:p>
    <w:p w:rsidR="00F5669F" w:rsidRDefault="00F5669F" w:rsidP="00C67A22">
      <w:pPr>
        <w:spacing w:after="0" w:line="240" w:lineRule="auto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Прием запросов заявителей о предоставлении муниципальной </w:t>
      </w:r>
      <w:r w:rsidR="00A07993" w:rsidRPr="007058C9">
        <w:rPr>
          <w:b/>
          <w:color w:val="000000" w:themeColor="text1"/>
        </w:rPr>
        <w:t>у</w:t>
      </w:r>
      <w:r w:rsidRPr="007058C9">
        <w:rPr>
          <w:b/>
          <w:color w:val="000000" w:themeColor="text1"/>
        </w:rPr>
        <w:t>слуги</w:t>
      </w:r>
      <w:r w:rsidR="00A07993" w:rsidRPr="007058C9">
        <w:rPr>
          <w:b/>
          <w:color w:val="000000" w:themeColor="text1"/>
        </w:rPr>
        <w:t xml:space="preserve"> </w:t>
      </w:r>
      <w:r w:rsidR="00F047BB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>и иных документов, необходимых для предоставления муниципальной услуги</w:t>
      </w:r>
    </w:p>
    <w:p w:rsidR="00FB50BE" w:rsidRPr="007058C9" w:rsidRDefault="00FB50BE" w:rsidP="00CF02E2">
      <w:pPr>
        <w:spacing w:after="0" w:line="240" w:lineRule="auto"/>
        <w:ind w:firstLine="709"/>
        <w:jc w:val="both"/>
        <w:rPr>
          <w:b/>
          <w:color w:val="000000" w:themeColor="text1"/>
        </w:rPr>
      </w:pP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6.3. Прием заявителей для получения муниципальной услуги осуществляется </w:t>
      </w:r>
      <w:r w:rsidR="00243298" w:rsidRPr="007058C9">
        <w:rPr>
          <w:color w:val="000000" w:themeColor="text1"/>
        </w:rPr>
        <w:t xml:space="preserve">работниками </w:t>
      </w:r>
      <w:r w:rsidR="00374028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 xml:space="preserve"> при личном присутствии заявителя (представителя заявителя)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 обращении за предоставлением двух и более государственных (муниципальных) услуг заявителю предлагается получить</w:t>
      </w:r>
      <w:r w:rsidR="00672BF1">
        <w:rPr>
          <w:color w:val="000000" w:themeColor="text1"/>
        </w:rPr>
        <w:t xml:space="preserve"> </w:t>
      </w:r>
      <w:proofErr w:type="spellStart"/>
      <w:r w:rsidRPr="007058C9">
        <w:rPr>
          <w:color w:val="000000" w:themeColor="text1"/>
        </w:rPr>
        <w:t>мультиталон</w:t>
      </w:r>
      <w:proofErr w:type="spellEnd"/>
      <w:r w:rsidRPr="007058C9">
        <w:rPr>
          <w:color w:val="000000" w:themeColor="text1"/>
        </w:rPr>
        <w:t xml:space="preserve"> электронной очереди. 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при обращении</w:t>
      </w:r>
      <w:r w:rsidR="005A2D7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за предоставлением услуги. Не допускается получение талона электронной очереди для третьих лиц. </w:t>
      </w:r>
    </w:p>
    <w:p w:rsidR="00F5669F" w:rsidRPr="007058C9" w:rsidRDefault="00243298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Работник</w:t>
      </w:r>
      <w:r w:rsidR="00400668">
        <w:rPr>
          <w:color w:val="000000" w:themeColor="text1"/>
        </w:rPr>
        <w:t xml:space="preserve"> </w:t>
      </w:r>
      <w:r w:rsidR="00374028">
        <w:rPr>
          <w:color w:val="000000" w:themeColor="text1"/>
        </w:rPr>
        <w:t xml:space="preserve">многофункционального центра </w:t>
      </w:r>
      <w:r w:rsidR="00F5669F" w:rsidRPr="007058C9">
        <w:rPr>
          <w:color w:val="000000" w:themeColor="text1"/>
        </w:rPr>
        <w:t>осуществляет следующие действия: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проверяет полномочия представителя заявителя (в случае обращения представителя заявителя);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принимает от заявителей заявление на предоставление муниципальной услуги;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принимает от заявителей документы, необходимые для получения муниципальной услуги;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374028" w:rsidRDefault="00374028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>
        <w:t>сканирует оригиналы представленных документов либо копии, удостоверенные в установленном законодательством Российской Федерации порядке, после чего возвращает оригиналы документов заявителю;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случае отсутствия возможности устранить выявленные недостатки </w:t>
      </w:r>
      <w:r w:rsidR="008B6FBB" w:rsidRPr="007058C9">
        <w:rPr>
          <w:color w:val="000000" w:themeColor="text1"/>
        </w:rPr>
        <w:t xml:space="preserve">                       </w:t>
      </w:r>
      <w:r w:rsidRPr="007058C9">
        <w:rPr>
          <w:color w:val="000000" w:themeColor="text1"/>
        </w:rPr>
        <w:t xml:space="preserve">в момент первичного обращения предлагает заявителю посетить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ещё раз в удобное для заявителя время с полным пакетом документов;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случае требования заявителя направить неполный пакет документов</w:t>
      </w:r>
      <w:r w:rsidR="008B6FBB" w:rsidRPr="007058C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в Администрацию (Уполномоченный орган) информирует заявителя</w:t>
      </w:r>
      <w:r w:rsidR="008B6FBB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 возможности получения отказа в предоставлении муниципальной услуги, о чем делается соответствующая запись в расписке</w:t>
      </w:r>
      <w:r w:rsidR="00CF02E2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приеме документов;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регистрирует представленные заявителем заявление, а также иные документы в автоматизированной информационной системе </w:t>
      </w:r>
      <w:r w:rsidR="00482B5B" w:rsidRPr="007058C9">
        <w:rPr>
          <w:color w:val="000000" w:themeColor="text1"/>
        </w:rPr>
        <w:t>«автоматизированной информационной системе «Многофункциональный центр» (далее</w:t>
      </w:r>
      <w:r w:rsidR="006C47A9">
        <w:rPr>
          <w:color w:val="000000" w:themeColor="text1"/>
        </w:rPr>
        <w:t xml:space="preserve"> – </w:t>
      </w:r>
      <w:r w:rsidR="00482B5B" w:rsidRPr="007058C9">
        <w:rPr>
          <w:color w:val="000000" w:themeColor="text1"/>
        </w:rPr>
        <w:t>АИС МФЦ)</w:t>
      </w:r>
      <w:r w:rsidRPr="007058C9">
        <w:rPr>
          <w:color w:val="000000" w:themeColor="text1"/>
        </w:rPr>
        <w:t>, если иное не предусмотрено соглашениями о взаимодействии;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выдает расписку (опись), содержащую информацию о заявителе, регистрационном номере дела, перечне документов, дате принятия документов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органе, предоставившем государственную услугу), а также примерный срок хранения результата услуги в </w:t>
      </w:r>
      <w:r w:rsidR="00374028">
        <w:rPr>
          <w:color w:val="000000" w:themeColor="text1"/>
        </w:rPr>
        <w:t>многофункциональном центре</w:t>
      </w:r>
      <w:r w:rsidR="00374028" w:rsidRPr="007058C9" w:rsidDel="0037402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(если выбран способ получения результата услуги лично в </w:t>
      </w:r>
      <w:r w:rsidR="00374028">
        <w:rPr>
          <w:color w:val="000000" w:themeColor="text1"/>
        </w:rPr>
        <w:t>многофункциональном центре</w:t>
      </w:r>
      <w:r w:rsidRPr="007058C9">
        <w:rPr>
          <w:color w:val="000000" w:themeColor="text1"/>
        </w:rPr>
        <w:t xml:space="preserve">), режим работы и номер телефона единого контакт-центра </w:t>
      </w:r>
      <w:r w:rsidR="00374028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>. Получение заявителем указанного документа подтверждает факт принятия документов от заявителя.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6.4. </w:t>
      </w:r>
      <w:r w:rsidR="00243298" w:rsidRPr="007058C9">
        <w:rPr>
          <w:color w:val="000000" w:themeColor="text1"/>
        </w:rPr>
        <w:t xml:space="preserve">Работник </w:t>
      </w:r>
      <w:r w:rsidR="00374028">
        <w:rPr>
          <w:color w:val="000000" w:themeColor="text1"/>
        </w:rPr>
        <w:t xml:space="preserve">многофункционального центра </w:t>
      </w:r>
      <w:r w:rsidRPr="007058C9">
        <w:rPr>
          <w:color w:val="000000" w:themeColor="text1"/>
        </w:rPr>
        <w:t xml:space="preserve">не вправе требовать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от заявителя: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с предоставлением муниципальной услуги;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</w:t>
      </w:r>
      <w:r w:rsidR="006C47A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</w:t>
      </w:r>
      <w:r w:rsidR="00672BF1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№ 210-ФЗ. Заявитель вправе представить указанные документы</w:t>
      </w:r>
      <w:r w:rsidR="006C47A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информацию по собственной инициативе;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за исключением получения услуг, которые являются необходимыми</w:t>
      </w:r>
      <w:r w:rsidR="008B6FBB" w:rsidRPr="007058C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услуг;</w:t>
      </w:r>
    </w:p>
    <w:p w:rsidR="00F5669F" w:rsidRPr="007058C9" w:rsidRDefault="00F5669F" w:rsidP="00CF02E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</w:t>
      </w:r>
      <w:r w:rsidR="00243298" w:rsidRPr="007058C9">
        <w:rPr>
          <w:color w:val="000000" w:themeColor="text1"/>
        </w:rPr>
        <w:t>работником</w:t>
      </w:r>
      <w:r w:rsidRPr="007058C9">
        <w:rPr>
          <w:color w:val="000000" w:themeColor="text1"/>
        </w:rPr>
        <w:t xml:space="preserve">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</w:t>
      </w:r>
      <w:r w:rsidR="00374028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 xml:space="preserve">, направляются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Администрацию (Уполномоченный орган) с использованием АИС </w:t>
      </w:r>
      <w:r w:rsidR="00482B5B" w:rsidRPr="007058C9">
        <w:rPr>
          <w:color w:val="000000" w:themeColor="text1"/>
        </w:rPr>
        <w:t>МФЦ</w:t>
      </w:r>
      <w:r w:rsidR="00672BF1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Срок передачи </w:t>
      </w:r>
      <w:r w:rsidR="00374028">
        <w:rPr>
          <w:color w:val="000000" w:themeColor="text1"/>
        </w:rPr>
        <w:t xml:space="preserve">многофункциональным центром </w:t>
      </w:r>
      <w:r w:rsidRPr="007058C9">
        <w:rPr>
          <w:color w:val="000000" w:themeColor="text1"/>
        </w:rPr>
        <w:t xml:space="preserve">принятых им заявлений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и прилагаемых документов в форме электронного документа и (или) электронных образов документов в Администрацию (Уполномоченный орган) не должен превышать один рабочий день.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bCs/>
          <w:color w:val="000000" w:themeColor="text1"/>
        </w:rPr>
        <w:t xml:space="preserve">Порядок и сроки передачи </w:t>
      </w:r>
      <w:r w:rsidR="00374028">
        <w:rPr>
          <w:color w:val="000000" w:themeColor="text1"/>
        </w:rPr>
        <w:t xml:space="preserve">многофункциональным центром </w:t>
      </w:r>
      <w:r w:rsidRPr="007058C9">
        <w:rPr>
          <w:bCs/>
          <w:color w:val="000000" w:themeColor="text1"/>
        </w:rPr>
        <w:t xml:space="preserve">принятых </w:t>
      </w:r>
      <w:r w:rsidR="00F047BB">
        <w:rPr>
          <w:bCs/>
          <w:color w:val="000000" w:themeColor="text1"/>
        </w:rPr>
        <w:br/>
      </w:r>
      <w:r w:rsidRPr="007058C9">
        <w:rPr>
          <w:bCs/>
          <w:color w:val="000000" w:themeColor="text1"/>
        </w:rPr>
        <w:t>им заявлений</w:t>
      </w:r>
      <w:r w:rsidR="008B6FBB" w:rsidRPr="007058C9">
        <w:rPr>
          <w:bCs/>
          <w:color w:val="000000" w:themeColor="text1"/>
        </w:rPr>
        <w:t xml:space="preserve"> </w:t>
      </w:r>
      <w:r w:rsidRPr="007058C9">
        <w:rPr>
          <w:bCs/>
          <w:color w:val="000000" w:themeColor="text1"/>
        </w:rPr>
        <w:t>и прилагаемых документов в форме документов на бумажном носителе</w:t>
      </w:r>
      <w:r w:rsidR="008B6FBB" w:rsidRPr="007058C9">
        <w:rPr>
          <w:bCs/>
          <w:color w:val="000000" w:themeColor="text1"/>
        </w:rPr>
        <w:t xml:space="preserve"> </w:t>
      </w:r>
      <w:r w:rsidRPr="007058C9">
        <w:rPr>
          <w:bCs/>
          <w:color w:val="000000" w:themeColor="text1"/>
        </w:rPr>
        <w:t xml:space="preserve">в </w:t>
      </w:r>
      <w:r w:rsidRPr="007058C9">
        <w:rPr>
          <w:color w:val="000000" w:themeColor="text1"/>
        </w:rPr>
        <w:t>Администрацию (Уполномоченный орган)</w:t>
      </w:r>
      <w:r w:rsidRPr="007058C9">
        <w:rPr>
          <w:bCs/>
          <w:color w:val="000000" w:themeColor="text1"/>
        </w:rPr>
        <w:t xml:space="preserve"> определяются соглашением</w:t>
      </w:r>
      <w:r w:rsidR="008B6FBB" w:rsidRPr="007058C9">
        <w:rPr>
          <w:bCs/>
          <w:color w:val="000000" w:themeColor="text1"/>
        </w:rPr>
        <w:t xml:space="preserve"> </w:t>
      </w:r>
      <w:r w:rsidR="00F047BB">
        <w:rPr>
          <w:bCs/>
          <w:color w:val="000000" w:themeColor="text1"/>
        </w:rPr>
        <w:br/>
      </w:r>
      <w:r w:rsidRPr="007058C9">
        <w:rPr>
          <w:bCs/>
          <w:color w:val="000000" w:themeColor="text1"/>
        </w:rPr>
        <w:t xml:space="preserve">о взаимодействии, заключенным между </w:t>
      </w:r>
      <w:r w:rsidRPr="007058C9">
        <w:rPr>
          <w:color w:val="000000" w:themeColor="text1"/>
        </w:rPr>
        <w:t>многофункциональным центром</w:t>
      </w:r>
      <w:r w:rsidR="008B6FBB" w:rsidRPr="007058C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bCs/>
          <w:color w:val="000000" w:themeColor="text1"/>
        </w:rPr>
        <w:t>и Администрацией в порядке, установленном</w:t>
      </w:r>
      <w:r w:rsidR="008B6FBB" w:rsidRPr="007058C9">
        <w:rPr>
          <w:bCs/>
          <w:color w:val="000000" w:themeColor="text1"/>
        </w:rPr>
        <w:t xml:space="preserve"> </w:t>
      </w:r>
      <w:r w:rsidRPr="007058C9">
        <w:rPr>
          <w:bCs/>
          <w:color w:val="000000" w:themeColor="text1"/>
        </w:rPr>
        <w:t>Постановление</w:t>
      </w:r>
      <w:r w:rsidR="008B6FBB" w:rsidRPr="007058C9">
        <w:rPr>
          <w:bCs/>
          <w:color w:val="000000" w:themeColor="text1"/>
        </w:rPr>
        <w:t>м</w:t>
      </w:r>
      <w:r w:rsidRPr="007058C9">
        <w:rPr>
          <w:bCs/>
          <w:color w:val="000000" w:themeColor="text1"/>
        </w:rPr>
        <w:t xml:space="preserve"> № 797.</w:t>
      </w:r>
    </w:p>
    <w:p w:rsidR="00002AC7" w:rsidRDefault="00002AC7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5669F" w:rsidRPr="007058C9" w:rsidRDefault="00F5669F" w:rsidP="00C67A22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>Формирование и направление многофункциональным центром предоставления межведомственного запроса</w:t>
      </w:r>
    </w:p>
    <w:p w:rsidR="0033761B" w:rsidRPr="007058C9" w:rsidRDefault="0033761B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</w:p>
    <w:p w:rsidR="00FB50BE" w:rsidRPr="00C86E2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6.6.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="00AB6A7F" w:rsidRPr="007058C9">
        <w:rPr>
          <w:color w:val="000000" w:themeColor="text1"/>
        </w:rPr>
        <w:t xml:space="preserve">вправе формировать и направлять межведомственные запросы о предоставлении документов (сведений, информации), необходимые для предоставления государственной услуги, в органы власти, организации, участвующие в предоставлении муниципальной услуги, в случае и порядке, установленных Соглашением о взаимодействии. </w:t>
      </w:r>
    </w:p>
    <w:p w:rsidR="00FB50BE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B50BE" w:rsidRDefault="00F5669F" w:rsidP="00C67A22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>Выдача заявителю результата предоставления муниципальной услуги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6.7. При наличии в заявлении о предоставлении муниципальной услуги указания о выдаче результатов оказания услуги через </w:t>
      </w:r>
      <w:r w:rsidR="00374028">
        <w:rPr>
          <w:color w:val="000000" w:themeColor="text1"/>
        </w:rPr>
        <w:t>многофункциональный центр</w:t>
      </w:r>
      <w:r w:rsidRPr="007058C9">
        <w:rPr>
          <w:color w:val="000000" w:themeColor="text1"/>
        </w:rPr>
        <w:t xml:space="preserve">, Администрация (Уполномоченный орган) передает документы в структурное подразделение </w:t>
      </w:r>
      <w:r w:rsidR="00374028">
        <w:rPr>
          <w:color w:val="000000" w:themeColor="text1"/>
        </w:rPr>
        <w:t xml:space="preserve">многофункционального центра </w:t>
      </w:r>
      <w:r w:rsidRPr="007058C9">
        <w:rPr>
          <w:color w:val="000000" w:themeColor="text1"/>
        </w:rPr>
        <w:t xml:space="preserve">для последующей выдачи заявителю (представителю). 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Порядок и сроки передачи Администрацией (Уполномоченным органом) таких документов в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определяются соглашением</w:t>
      </w:r>
      <w:r w:rsidR="006C47A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о взаимодействии, заключенным ими в порядке, установленном </w:t>
      </w:r>
      <w:hyperlink r:id="rId22" w:history="1">
        <w:r w:rsidRPr="007058C9">
          <w:rPr>
            <w:rStyle w:val="a5"/>
            <w:color w:val="000000" w:themeColor="text1"/>
            <w:u w:val="none"/>
          </w:rPr>
          <w:t>Постановлением</w:t>
        </w:r>
      </w:hyperlink>
      <w:r w:rsidRPr="007058C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№</w:t>
      </w:r>
      <w:r w:rsidR="0037402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797.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6.8. Прием заявителей для выдачи документов, являющихся результатом муниципальной услуги, в порядке очередности при получении номерного талона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из терминала электронной очереди, соответствующего цели обращения, либо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по предварительной записи.</w:t>
      </w:r>
    </w:p>
    <w:p w:rsidR="00F5669F" w:rsidRPr="007058C9" w:rsidRDefault="00243298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Работник </w:t>
      </w:r>
      <w:r w:rsidR="00374028">
        <w:rPr>
          <w:color w:val="000000" w:themeColor="text1"/>
        </w:rPr>
        <w:t xml:space="preserve">многофункционального центра </w:t>
      </w:r>
      <w:r w:rsidR="00F5669F" w:rsidRPr="007058C9">
        <w:rPr>
          <w:color w:val="000000" w:themeColor="text1"/>
        </w:rPr>
        <w:t>осуществляет следующие действия: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проверяет полномочия представителя заявителя (в случае обращения представителя заявителя);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определяет статус исполнения запроса заявителя в АИС</w:t>
      </w:r>
      <w:r w:rsidR="00482B5B" w:rsidRPr="007058C9">
        <w:rPr>
          <w:color w:val="000000" w:themeColor="text1"/>
        </w:rPr>
        <w:t xml:space="preserve"> МФЦ</w:t>
      </w:r>
      <w:r w:rsidRPr="007058C9">
        <w:rPr>
          <w:color w:val="000000" w:themeColor="text1"/>
        </w:rPr>
        <w:t>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выдает документы заявителю, при необходимости запрашивает</w:t>
      </w:r>
      <w:r w:rsidR="00B71120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у заявителя подписи за каждый выданный документ;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запрашивает согласие заявителя на участие в смс-опросе для оценки качества предоставленных услуг </w:t>
      </w:r>
      <w:r w:rsidR="00374028">
        <w:rPr>
          <w:color w:val="000000" w:themeColor="text1"/>
        </w:rPr>
        <w:t>многофункциональным центром</w:t>
      </w:r>
      <w:r w:rsidRPr="007058C9">
        <w:rPr>
          <w:color w:val="000000" w:themeColor="text1"/>
        </w:rPr>
        <w:t>.</w:t>
      </w:r>
    </w:p>
    <w:p w:rsidR="00F1500E" w:rsidRDefault="00F1500E" w:rsidP="00E870FB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  <w:sectPr w:rsidR="00F1500E" w:rsidSect="00F060AA">
          <w:headerReference w:type="default" r:id="rId23"/>
          <w:headerReference w:type="first" r:id="rId24"/>
          <w:pgSz w:w="11905" w:h="16838"/>
          <w:pgMar w:top="567" w:right="567" w:bottom="567" w:left="1418" w:header="567" w:footer="0" w:gutter="0"/>
          <w:cols w:space="720"/>
          <w:noEndnote/>
          <w:titlePg/>
          <w:docGrid w:linePitch="381"/>
        </w:sectPr>
      </w:pPr>
    </w:p>
    <w:p w:rsidR="007C26A2" w:rsidRPr="00F060AA" w:rsidRDefault="00EA1877" w:rsidP="00F1500E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F060AA">
        <w:rPr>
          <w:color w:val="000000" w:themeColor="text1"/>
          <w:sz w:val="24"/>
          <w:szCs w:val="24"/>
        </w:rPr>
        <w:lastRenderedPageBreak/>
        <w:t>П</w:t>
      </w:r>
      <w:r w:rsidR="007C26A2" w:rsidRPr="00F060AA">
        <w:rPr>
          <w:color w:val="000000" w:themeColor="text1"/>
          <w:sz w:val="24"/>
          <w:szCs w:val="24"/>
        </w:rPr>
        <w:t>риложение №</w:t>
      </w:r>
      <w:r w:rsidR="00CC2EBA" w:rsidRPr="00F060AA">
        <w:rPr>
          <w:color w:val="000000" w:themeColor="text1"/>
          <w:sz w:val="24"/>
          <w:szCs w:val="24"/>
        </w:rPr>
        <w:t xml:space="preserve"> </w:t>
      </w:r>
      <w:r w:rsidR="007C26A2" w:rsidRPr="00F060AA">
        <w:rPr>
          <w:color w:val="000000" w:themeColor="text1"/>
          <w:sz w:val="24"/>
          <w:szCs w:val="24"/>
        </w:rPr>
        <w:t>1</w:t>
      </w:r>
    </w:p>
    <w:p w:rsidR="007C26A2" w:rsidRPr="00F060AA" w:rsidRDefault="007C26A2" w:rsidP="00CF02E2">
      <w:pPr>
        <w:widowControl w:val="0"/>
        <w:tabs>
          <w:tab w:val="left" w:pos="567"/>
        </w:tabs>
        <w:spacing w:after="0" w:line="240" w:lineRule="auto"/>
        <w:ind w:left="5954"/>
        <w:contextualSpacing/>
        <w:jc w:val="both"/>
        <w:rPr>
          <w:color w:val="000000" w:themeColor="text1"/>
          <w:sz w:val="24"/>
          <w:szCs w:val="24"/>
        </w:rPr>
      </w:pPr>
      <w:r w:rsidRPr="00F060AA">
        <w:rPr>
          <w:color w:val="000000" w:themeColor="text1"/>
          <w:sz w:val="24"/>
          <w:szCs w:val="24"/>
        </w:rPr>
        <w:t>к Административному регламенту предоставления муниципальной услуги «Признание в установленном порядке</w:t>
      </w:r>
      <w:r w:rsidR="001E7A3D" w:rsidRPr="00F060AA">
        <w:rPr>
          <w:color w:val="000000" w:themeColor="text1"/>
          <w:sz w:val="24"/>
          <w:szCs w:val="24"/>
        </w:rPr>
        <w:t xml:space="preserve"> помещения </w:t>
      </w:r>
      <w:r w:rsidRPr="00F060AA">
        <w:rPr>
          <w:color w:val="000000" w:themeColor="text1"/>
          <w:sz w:val="24"/>
          <w:szCs w:val="24"/>
        </w:rPr>
        <w:t>жилы</w:t>
      </w:r>
      <w:r w:rsidR="001E7A3D" w:rsidRPr="00F060AA">
        <w:rPr>
          <w:color w:val="000000" w:themeColor="text1"/>
          <w:sz w:val="24"/>
          <w:szCs w:val="24"/>
        </w:rPr>
        <w:t>м</w:t>
      </w:r>
      <w:r w:rsidRPr="00F060AA">
        <w:rPr>
          <w:color w:val="000000" w:themeColor="text1"/>
          <w:sz w:val="24"/>
          <w:szCs w:val="24"/>
        </w:rPr>
        <w:t xml:space="preserve"> помещени</w:t>
      </w:r>
      <w:r w:rsidR="001E7A3D" w:rsidRPr="00F060AA">
        <w:rPr>
          <w:color w:val="000000" w:themeColor="text1"/>
          <w:sz w:val="24"/>
          <w:szCs w:val="24"/>
        </w:rPr>
        <w:t xml:space="preserve">ем, жилого помещения </w:t>
      </w:r>
      <w:r w:rsidRPr="00F060AA">
        <w:rPr>
          <w:color w:val="000000" w:themeColor="text1"/>
          <w:sz w:val="24"/>
          <w:szCs w:val="24"/>
        </w:rPr>
        <w:t>непригодным</w:t>
      </w:r>
      <w:r w:rsidR="0069351B" w:rsidRPr="00F060AA">
        <w:rPr>
          <w:color w:val="000000" w:themeColor="text1"/>
          <w:sz w:val="24"/>
          <w:szCs w:val="24"/>
        </w:rPr>
        <w:t xml:space="preserve"> </w:t>
      </w:r>
      <w:r w:rsidRPr="00F060AA">
        <w:rPr>
          <w:color w:val="000000" w:themeColor="text1"/>
          <w:sz w:val="24"/>
          <w:szCs w:val="24"/>
        </w:rPr>
        <w:t>для</w:t>
      </w:r>
      <w:r w:rsidR="001E7A3D" w:rsidRPr="00F060AA">
        <w:rPr>
          <w:color w:val="000000" w:themeColor="text1"/>
          <w:sz w:val="24"/>
          <w:szCs w:val="24"/>
        </w:rPr>
        <w:t xml:space="preserve"> </w:t>
      </w:r>
      <w:r w:rsidRPr="00F060AA">
        <w:rPr>
          <w:color w:val="000000" w:themeColor="text1"/>
          <w:sz w:val="24"/>
          <w:szCs w:val="24"/>
        </w:rPr>
        <w:t>проживания</w:t>
      </w:r>
      <w:r w:rsidR="001E7A3D" w:rsidRPr="00F060AA">
        <w:rPr>
          <w:color w:val="000000" w:themeColor="text1"/>
          <w:sz w:val="24"/>
          <w:szCs w:val="24"/>
        </w:rPr>
        <w:t>,</w:t>
      </w:r>
      <w:r w:rsidR="0069351B" w:rsidRPr="00F060AA">
        <w:rPr>
          <w:color w:val="000000" w:themeColor="text1"/>
          <w:sz w:val="24"/>
          <w:szCs w:val="24"/>
        </w:rPr>
        <w:t xml:space="preserve"> </w:t>
      </w:r>
      <w:r w:rsidR="001E7A3D" w:rsidRPr="00F060AA">
        <w:rPr>
          <w:color w:val="000000" w:themeColor="text1"/>
          <w:sz w:val="24"/>
          <w:szCs w:val="24"/>
        </w:rPr>
        <w:t>многоквартирного дома</w:t>
      </w:r>
      <w:r w:rsidR="0069351B" w:rsidRPr="00F060AA">
        <w:rPr>
          <w:color w:val="000000" w:themeColor="text1"/>
          <w:sz w:val="24"/>
          <w:szCs w:val="24"/>
        </w:rPr>
        <w:t xml:space="preserve"> </w:t>
      </w:r>
      <w:r w:rsidR="001E7A3D" w:rsidRPr="00F060AA">
        <w:rPr>
          <w:color w:val="000000" w:themeColor="text1"/>
          <w:sz w:val="24"/>
          <w:szCs w:val="24"/>
        </w:rPr>
        <w:t>аварийным и подлежащим сносу или реконструкции</w:t>
      </w:r>
      <w:r w:rsidRPr="00F060AA">
        <w:rPr>
          <w:color w:val="000000" w:themeColor="text1"/>
          <w:sz w:val="24"/>
          <w:szCs w:val="24"/>
        </w:rPr>
        <w:t xml:space="preserve">» </w:t>
      </w:r>
    </w:p>
    <w:p w:rsidR="00F1500E" w:rsidRPr="007058C9" w:rsidRDefault="00F1500E" w:rsidP="00885915">
      <w:pPr>
        <w:pStyle w:val="ConsPlusNormal"/>
        <w:ind w:left="5954"/>
        <w:jc w:val="both"/>
        <w:rPr>
          <w:b/>
          <w:color w:val="000000" w:themeColor="text1"/>
        </w:rPr>
      </w:pPr>
    </w:p>
    <w:p w:rsidR="00F1500E" w:rsidRPr="00C67A22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В ____________________________</w:t>
      </w:r>
    </w:p>
    <w:p w:rsidR="00F1500E" w:rsidRPr="00C67A22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 xml:space="preserve">____________________________________________________________ </w:t>
      </w:r>
    </w:p>
    <w:p w:rsidR="00F1500E" w:rsidRPr="00C67A22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(наименование Уполномоченного органа)</w:t>
      </w:r>
    </w:p>
    <w:p w:rsidR="00F1500E" w:rsidRPr="00C67A22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от ____________________________</w:t>
      </w:r>
    </w:p>
    <w:p w:rsidR="00F1500E" w:rsidRPr="00C67A22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______________________________</w:t>
      </w:r>
    </w:p>
    <w:p w:rsidR="00F1500E" w:rsidRPr="00C67A22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(фамилия, имя и отчество (последнее – при наличии), реквизиты документа, удостоверяющего личность заявителя)</w:t>
      </w:r>
    </w:p>
    <w:p w:rsidR="00F1500E" w:rsidRPr="00C67A22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Адрес заявителя (место регистрации физического лица): ______________________________</w:t>
      </w:r>
    </w:p>
    <w:p w:rsidR="00F1500E" w:rsidRPr="00C67A22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____________________________________________________________</w:t>
      </w:r>
    </w:p>
    <w:p w:rsidR="00F1500E" w:rsidRPr="00C67A22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b/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 xml:space="preserve">Почтовый адрес и (или) адрес электронной почты для связи </w:t>
      </w:r>
      <w:r w:rsidR="00F047BB" w:rsidRPr="00C67A22">
        <w:rPr>
          <w:color w:val="000000" w:themeColor="text1"/>
          <w:sz w:val="26"/>
          <w:szCs w:val="26"/>
        </w:rPr>
        <w:br/>
      </w:r>
      <w:r w:rsidRPr="00C67A22">
        <w:rPr>
          <w:color w:val="000000" w:themeColor="text1"/>
          <w:sz w:val="26"/>
          <w:szCs w:val="26"/>
        </w:rPr>
        <w:t>с заявителем, контактный телефон: __________________________________________________________________________________________</w:t>
      </w:r>
    </w:p>
    <w:p w:rsidR="007C26A2" w:rsidRPr="00C67A22" w:rsidRDefault="007C26A2" w:rsidP="00885915">
      <w:pPr>
        <w:spacing w:after="0" w:line="240" w:lineRule="auto"/>
        <w:ind w:left="5954"/>
        <w:jc w:val="both"/>
        <w:rPr>
          <w:rFonts w:eastAsia="Calibri"/>
          <w:color w:val="000000" w:themeColor="text1"/>
          <w:sz w:val="26"/>
          <w:szCs w:val="26"/>
        </w:rPr>
      </w:pPr>
    </w:p>
    <w:p w:rsidR="001548D2" w:rsidRPr="00C67A22" w:rsidRDefault="001548D2" w:rsidP="00E870FB">
      <w:pPr>
        <w:spacing w:after="0" w:line="240" w:lineRule="auto"/>
        <w:ind w:left="3969" w:firstLine="426"/>
        <w:jc w:val="center"/>
        <w:rPr>
          <w:rFonts w:eastAsia="Calibri"/>
          <w:color w:val="000000" w:themeColor="text1"/>
          <w:sz w:val="26"/>
          <w:szCs w:val="26"/>
        </w:rPr>
      </w:pPr>
    </w:p>
    <w:p w:rsidR="002F0DD9" w:rsidRPr="00C67A22" w:rsidRDefault="000E5065" w:rsidP="00E870FB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Заявление </w:t>
      </w:r>
    </w:p>
    <w:p w:rsidR="002F0DD9" w:rsidRPr="00C67A22" w:rsidRDefault="000E5065" w:rsidP="00E870FB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о признании</w:t>
      </w:r>
      <w:r w:rsidR="002F0DD9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помещения</w:t>
      </w: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жил</w:t>
      </w:r>
      <w:r w:rsidR="002F0DD9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ым</w:t>
      </w: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помещени</w:t>
      </w:r>
      <w:r w:rsidR="002F0DD9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ем, жилого помещения </w:t>
      </w: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непригодным для проживания</w:t>
      </w:r>
      <w:r w:rsidR="002F0DD9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многоквартирного дома аварийным </w:t>
      </w:r>
    </w:p>
    <w:p w:rsidR="00D36967" w:rsidRPr="00C67A22" w:rsidRDefault="002F0DD9" w:rsidP="00E870FB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и подлежащим сносу или реконструкции</w:t>
      </w:r>
      <w:r w:rsidR="000E5065" w:rsidRPr="00C67A2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F1500E" w:rsidRPr="00C67A22" w:rsidRDefault="00F1500E" w:rsidP="00E870FB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(для физического лица)</w:t>
      </w:r>
    </w:p>
    <w:p w:rsidR="000E5065" w:rsidRPr="00C67A22" w:rsidRDefault="000E5065" w:rsidP="00E870FB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F02E2" w:rsidRPr="00C67A2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Прошу осуществить мероприятия по оценке соответствия помещения</w:t>
      </w:r>
      <w:r w:rsidR="000E5065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(или) многоквартирного дома</w:t>
      </w: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0E5065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расположенного по адресу: __</w:t>
      </w: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______</w:t>
      </w:r>
      <w:r w:rsidR="000E5065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________________</w:t>
      </w: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="000E5065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</w:p>
    <w:p w:rsidR="007C26A2" w:rsidRPr="00C67A22" w:rsidRDefault="00CF02E2" w:rsidP="00CF02E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________________________________________________________________________</w:t>
      </w:r>
      <w:r w:rsidR="007C26A2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F1500E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C26A2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требованиям </w:t>
      </w:r>
      <w:hyperlink r:id="rId25" w:history="1">
        <w:r w:rsidR="007C26A2" w:rsidRPr="00C67A22">
          <w:rPr>
            <w:rFonts w:ascii="Times New Roman" w:hAnsi="Times New Roman" w:cs="Times New Roman"/>
            <w:color w:val="000000" w:themeColor="text1"/>
            <w:sz w:val="26"/>
            <w:szCs w:val="26"/>
          </w:rPr>
          <w:t>Положения</w:t>
        </w:r>
      </w:hyperlink>
      <w:r w:rsidR="007C26A2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 признании помещения жилым помещением, жилого помещения непригодным для проживания</w:t>
      </w:r>
      <w:r w:rsidR="002F0DD9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7C26A2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многоквартирного дома аварийным и подлежащим сносу или реконструкции,</w:t>
      </w:r>
      <w:r w:rsidR="002F0DD9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садового дома жилым домом и жилого дома садовым домом, </w:t>
      </w:r>
      <w:r w:rsidR="007C26A2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утвержденного постановлением Правительства Российской Федерации от 28 января 2006 года № 47.</w:t>
      </w:r>
    </w:p>
    <w:p w:rsidR="007C26A2" w:rsidRPr="00C67A2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Приложение:</w:t>
      </w:r>
    </w:p>
    <w:p w:rsidR="007C26A2" w:rsidRPr="00C67A2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1. __________________________________</w:t>
      </w:r>
      <w:r w:rsidR="000E5065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________________________</w:t>
      </w:r>
      <w:r w:rsidR="00CF02E2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="000E5065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______</w:t>
      </w:r>
    </w:p>
    <w:p w:rsidR="007C26A2" w:rsidRPr="00C67A2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2. ___________________________________</w:t>
      </w:r>
      <w:r w:rsidR="000E5065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______________________________</w:t>
      </w:r>
    </w:p>
    <w:p w:rsidR="007C26A2" w:rsidRPr="00C67A2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3. ___________________________________</w:t>
      </w:r>
      <w:r w:rsidR="000E5065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______________________________</w:t>
      </w:r>
    </w:p>
    <w:p w:rsidR="007C26A2" w:rsidRPr="00C67A2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4. ______________________________________________________________</w:t>
      </w:r>
      <w:r w:rsidR="000E5065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</w:p>
    <w:p w:rsidR="007C26A2" w:rsidRPr="00C67A22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5. ___________________________________</w:t>
      </w:r>
      <w:r w:rsidR="000E5065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______________________________</w:t>
      </w:r>
    </w:p>
    <w:p w:rsidR="007C26A2" w:rsidRPr="00C67A22" w:rsidRDefault="007C26A2" w:rsidP="00E870FB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C26A2" w:rsidRPr="00C67A22" w:rsidRDefault="007C26A2" w:rsidP="00E870FB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________________/____________________/ </w:t>
      </w:r>
      <w:r w:rsidR="00CF02E2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«____» ____________ 20___ г.</w:t>
      </w:r>
    </w:p>
    <w:p w:rsidR="00855F48" w:rsidRPr="00C67A22" w:rsidRDefault="00855F48" w:rsidP="00E870F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6"/>
          <w:szCs w:val="26"/>
        </w:rPr>
      </w:pPr>
    </w:p>
    <w:p w:rsidR="00855F48" w:rsidRPr="00C67A22" w:rsidRDefault="00855F48" w:rsidP="00855F48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Способ получения заявителем результатов предоставления муниципальной</w:t>
      </w:r>
      <w:r w:rsidR="00672BF1" w:rsidRPr="00C67A22">
        <w:rPr>
          <w:color w:val="000000" w:themeColor="text1"/>
          <w:sz w:val="26"/>
          <w:szCs w:val="26"/>
        </w:rPr>
        <w:t xml:space="preserve"> </w:t>
      </w:r>
      <w:r w:rsidRPr="00C67A22">
        <w:rPr>
          <w:color w:val="000000" w:themeColor="text1"/>
          <w:sz w:val="26"/>
          <w:szCs w:val="26"/>
        </w:rPr>
        <w:t>услуги</w:t>
      </w:r>
      <w:r w:rsidR="00672BF1" w:rsidRPr="00C67A22">
        <w:rPr>
          <w:color w:val="000000" w:themeColor="text1"/>
          <w:sz w:val="26"/>
          <w:szCs w:val="26"/>
        </w:rPr>
        <w:t xml:space="preserve"> </w:t>
      </w:r>
      <w:r w:rsidRPr="00C67A22">
        <w:rPr>
          <w:color w:val="000000" w:themeColor="text1"/>
          <w:sz w:val="26"/>
          <w:szCs w:val="26"/>
        </w:rPr>
        <w:t>(</w:t>
      </w:r>
      <w:proofErr w:type="gramStart"/>
      <w:r w:rsidRPr="00C67A22">
        <w:rPr>
          <w:color w:val="000000" w:themeColor="text1"/>
          <w:sz w:val="26"/>
          <w:szCs w:val="26"/>
        </w:rPr>
        <w:t>нужное</w:t>
      </w:r>
      <w:proofErr w:type="gramEnd"/>
      <w:r w:rsidRPr="00C67A22">
        <w:rPr>
          <w:color w:val="000000" w:themeColor="text1"/>
          <w:sz w:val="26"/>
          <w:szCs w:val="26"/>
        </w:rPr>
        <w:t xml:space="preserve"> отметить):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7058C9" w:rsidRPr="00C67A22" w:rsidTr="00892096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F9E" w:rsidRPr="00C67A2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2D4F9E" w:rsidRPr="00C67A2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  <w:r w:rsidRPr="00C67A22">
              <w:rPr>
                <w:color w:val="000000" w:themeColor="text1"/>
                <w:sz w:val="26"/>
                <w:szCs w:val="26"/>
              </w:rPr>
              <w:t xml:space="preserve">   </w:t>
            </w:r>
            <w:r w:rsidR="00241059" w:rsidRPr="00C67A22">
              <w:rPr>
                <w:color w:val="000000" w:themeColor="text1"/>
                <w:sz w:val="26"/>
                <w:szCs w:val="26"/>
              </w:rPr>
              <w:t xml:space="preserve">в виде </w:t>
            </w:r>
            <w:r w:rsidR="00C86E29" w:rsidRPr="00C67A22">
              <w:rPr>
                <w:color w:val="000000" w:themeColor="text1"/>
                <w:sz w:val="26"/>
                <w:szCs w:val="26"/>
              </w:rPr>
              <w:t>бумажного документа</w:t>
            </w:r>
            <w:r w:rsidR="00000485" w:rsidRPr="00C67A22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gramStart"/>
            <w:r w:rsidR="00000485" w:rsidRPr="00C67A22">
              <w:rPr>
                <w:color w:val="000000" w:themeColor="text1"/>
                <w:sz w:val="26"/>
                <w:szCs w:val="26"/>
              </w:rPr>
              <w:t>которые</w:t>
            </w:r>
            <w:proofErr w:type="gramEnd"/>
            <w:r w:rsidR="00000485" w:rsidRPr="00C67A22">
              <w:rPr>
                <w:color w:val="000000" w:themeColor="text1"/>
                <w:sz w:val="26"/>
                <w:szCs w:val="26"/>
              </w:rPr>
              <w:t xml:space="preserve"> з</w:t>
            </w:r>
            <w:r w:rsidRPr="00C67A22">
              <w:rPr>
                <w:color w:val="000000" w:themeColor="text1"/>
                <w:sz w:val="26"/>
                <w:szCs w:val="26"/>
              </w:rPr>
              <w:t xml:space="preserve">аявитель получает непосредственно  </w:t>
            </w:r>
          </w:p>
        </w:tc>
      </w:tr>
    </w:tbl>
    <w:p w:rsidR="00B65BF5" w:rsidRPr="00C67A22" w:rsidRDefault="002D4F9E" w:rsidP="002D4F9E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при личном обращении в Администрации (Уполномоченном органе)</w:t>
      </w:r>
      <w:r w:rsidR="00000485" w:rsidRPr="00C67A22">
        <w:rPr>
          <w:color w:val="000000" w:themeColor="text1"/>
          <w:sz w:val="26"/>
          <w:szCs w:val="26"/>
        </w:rPr>
        <w:t xml:space="preserve"> (в случае подачи заявления и документов непосредственно в </w:t>
      </w:r>
      <w:r w:rsidR="00241059" w:rsidRPr="00C67A22">
        <w:rPr>
          <w:color w:val="000000" w:themeColor="text1"/>
          <w:sz w:val="26"/>
          <w:szCs w:val="26"/>
        </w:rPr>
        <w:t>Администрацию (</w:t>
      </w:r>
      <w:r w:rsidR="00000485" w:rsidRPr="00C67A22">
        <w:rPr>
          <w:color w:val="000000" w:themeColor="text1"/>
          <w:sz w:val="26"/>
          <w:szCs w:val="26"/>
        </w:rPr>
        <w:t>Уполномоченный орган), почтовым отправлением либо в форме электронных документов посредством РПГУ</w:t>
      </w:r>
      <w:r w:rsidR="00D70CEA" w:rsidRPr="00C67A22">
        <w:rPr>
          <w:color w:val="000000" w:themeColor="text1"/>
          <w:sz w:val="26"/>
          <w:szCs w:val="26"/>
        </w:rPr>
        <w:t>, ЕПГУ</w:t>
      </w:r>
      <w:r w:rsidR="00686500" w:rsidRPr="00C67A22">
        <w:rPr>
          <w:color w:val="000000" w:themeColor="text1"/>
          <w:sz w:val="26"/>
          <w:szCs w:val="26"/>
        </w:rPr>
        <w:t>)</w:t>
      </w:r>
      <w:r w:rsidR="00000485" w:rsidRPr="00C67A22">
        <w:rPr>
          <w:color w:val="000000" w:themeColor="text1"/>
          <w:sz w:val="26"/>
          <w:szCs w:val="26"/>
        </w:rPr>
        <w:t>;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7058C9" w:rsidRPr="00C67A22" w:rsidTr="00892096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F9E" w:rsidRPr="00C67A2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2D4F9E" w:rsidRPr="00C67A2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  <w:r w:rsidRPr="00C67A22">
              <w:rPr>
                <w:color w:val="000000" w:themeColor="text1"/>
                <w:sz w:val="26"/>
                <w:szCs w:val="26"/>
              </w:rPr>
              <w:t xml:space="preserve">   </w:t>
            </w:r>
            <w:r w:rsidR="00241059" w:rsidRPr="00C67A22">
              <w:rPr>
                <w:color w:val="000000" w:themeColor="text1"/>
                <w:sz w:val="26"/>
                <w:szCs w:val="26"/>
              </w:rPr>
              <w:t>в виде бумажного документа</w:t>
            </w:r>
            <w:r w:rsidRPr="00C67A22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gramStart"/>
            <w:r w:rsidRPr="00C67A22">
              <w:rPr>
                <w:color w:val="000000" w:themeColor="text1"/>
                <w:sz w:val="26"/>
                <w:szCs w:val="26"/>
              </w:rPr>
              <w:t>которые</w:t>
            </w:r>
            <w:proofErr w:type="gramEnd"/>
            <w:r w:rsidRPr="00C67A22">
              <w:rPr>
                <w:color w:val="000000" w:themeColor="text1"/>
                <w:sz w:val="26"/>
                <w:szCs w:val="26"/>
              </w:rPr>
              <w:t xml:space="preserve"> Заявитель получает непосредственно  </w:t>
            </w:r>
          </w:p>
        </w:tc>
      </w:tr>
    </w:tbl>
    <w:p w:rsidR="002D4F9E" w:rsidRPr="00C67A22" w:rsidRDefault="002D4F9E" w:rsidP="002D4F9E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7058C9" w:rsidRPr="00C67A22" w:rsidTr="00892096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F9E" w:rsidRPr="00C67A2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2D4F9E" w:rsidRPr="00C67A2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  <w:r w:rsidRPr="00C67A22">
              <w:rPr>
                <w:color w:val="000000" w:themeColor="text1"/>
                <w:sz w:val="26"/>
                <w:szCs w:val="26"/>
              </w:rPr>
              <w:t xml:space="preserve">   </w:t>
            </w:r>
            <w:r w:rsidR="00F65FE1" w:rsidRPr="00C67A22">
              <w:rPr>
                <w:color w:val="000000" w:themeColor="text1"/>
                <w:sz w:val="26"/>
                <w:szCs w:val="26"/>
              </w:rPr>
              <w:t>в виде бумажного документа</w:t>
            </w:r>
            <w:r w:rsidRPr="00C67A22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gramStart"/>
            <w:r w:rsidRPr="00C67A22">
              <w:rPr>
                <w:color w:val="000000" w:themeColor="text1"/>
                <w:sz w:val="26"/>
                <w:szCs w:val="26"/>
              </w:rPr>
              <w:t>которые</w:t>
            </w:r>
            <w:proofErr w:type="gramEnd"/>
            <w:r w:rsidRPr="00C67A22">
              <w:rPr>
                <w:color w:val="000000" w:themeColor="text1"/>
                <w:sz w:val="26"/>
                <w:szCs w:val="26"/>
              </w:rPr>
              <w:t xml:space="preserve"> направляются Заявителю посредством  </w:t>
            </w:r>
          </w:p>
        </w:tc>
      </w:tr>
    </w:tbl>
    <w:p w:rsidR="002D4F9E" w:rsidRPr="00C67A22" w:rsidRDefault="002D4F9E" w:rsidP="002D4F9E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почтового отправления;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7058C9" w:rsidRPr="00C67A22" w:rsidTr="00892096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F9E" w:rsidRPr="00C67A22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2D4F9E" w:rsidRPr="00C67A22" w:rsidRDefault="002D4F9E" w:rsidP="002D4F9E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  <w:r w:rsidRPr="00C67A22">
              <w:rPr>
                <w:color w:val="000000" w:themeColor="text1"/>
                <w:sz w:val="26"/>
                <w:szCs w:val="26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C67A22">
              <w:rPr>
                <w:color w:val="000000" w:themeColor="text1"/>
                <w:sz w:val="26"/>
                <w:szCs w:val="26"/>
              </w:rPr>
              <w:t>в</w:t>
            </w:r>
            <w:proofErr w:type="gramEnd"/>
            <w:r w:rsidRPr="00C67A22">
              <w:rPr>
                <w:color w:val="000000" w:themeColor="text1"/>
                <w:sz w:val="26"/>
                <w:szCs w:val="26"/>
              </w:rPr>
              <w:t xml:space="preserve"> «Личный </w:t>
            </w:r>
          </w:p>
        </w:tc>
      </w:tr>
    </w:tbl>
    <w:p w:rsidR="002D4F9E" w:rsidRPr="00C67A22" w:rsidRDefault="002D4F9E" w:rsidP="00885915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Кабинет» РПГУ</w:t>
      </w:r>
      <w:r w:rsidR="00D70CEA" w:rsidRPr="00C67A22">
        <w:rPr>
          <w:color w:val="000000" w:themeColor="text1"/>
          <w:sz w:val="26"/>
          <w:szCs w:val="26"/>
        </w:rPr>
        <w:t>, ЕПГУ</w:t>
      </w:r>
      <w:r w:rsidR="00686500" w:rsidRPr="00C67A22">
        <w:rPr>
          <w:color w:val="000000" w:themeColor="text1"/>
          <w:sz w:val="26"/>
          <w:szCs w:val="26"/>
        </w:rPr>
        <w:t xml:space="preserve"> (в случае подачи </w:t>
      </w:r>
      <w:r w:rsidR="00885915" w:rsidRPr="00C67A22">
        <w:rPr>
          <w:color w:val="000000" w:themeColor="text1"/>
          <w:sz w:val="26"/>
          <w:szCs w:val="26"/>
        </w:rPr>
        <w:t>заявления</w:t>
      </w:r>
      <w:r w:rsidR="00686500" w:rsidRPr="00C67A22">
        <w:rPr>
          <w:color w:val="000000" w:themeColor="text1"/>
          <w:sz w:val="26"/>
          <w:szCs w:val="26"/>
        </w:rPr>
        <w:t xml:space="preserve"> и документов в форме электронных документов посредством РПГУ</w:t>
      </w:r>
      <w:r w:rsidR="00D70CEA" w:rsidRPr="00C67A22">
        <w:rPr>
          <w:color w:val="000000" w:themeColor="text1"/>
          <w:sz w:val="26"/>
          <w:szCs w:val="26"/>
        </w:rPr>
        <w:t>, ЕПГУ</w:t>
      </w:r>
      <w:r w:rsidR="00686500" w:rsidRPr="00C67A22">
        <w:rPr>
          <w:color w:val="000000" w:themeColor="text1"/>
          <w:sz w:val="26"/>
          <w:szCs w:val="26"/>
        </w:rPr>
        <w:t>)</w:t>
      </w:r>
      <w:r w:rsidRPr="00C67A22">
        <w:rPr>
          <w:color w:val="000000" w:themeColor="text1"/>
          <w:sz w:val="26"/>
          <w:szCs w:val="26"/>
        </w:rPr>
        <w:t>.</w:t>
      </w:r>
    </w:p>
    <w:p w:rsidR="00855F48" w:rsidRPr="00C67A22" w:rsidRDefault="00855F48" w:rsidP="00CF02E2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6"/>
          <w:szCs w:val="26"/>
          <w:highlight w:val="yellow"/>
        </w:rPr>
      </w:pPr>
    </w:p>
    <w:p w:rsidR="008D4797" w:rsidRPr="00C67A22" w:rsidRDefault="008D4797" w:rsidP="00686500">
      <w:pPr>
        <w:spacing w:after="0" w:line="240" w:lineRule="auto"/>
        <w:ind w:firstLine="567"/>
        <w:jc w:val="both"/>
        <w:rPr>
          <w:sz w:val="26"/>
          <w:szCs w:val="26"/>
        </w:rPr>
      </w:pPr>
      <w:proofErr w:type="gramStart"/>
      <w:r w:rsidRPr="00C67A22">
        <w:rPr>
          <w:sz w:val="26"/>
          <w:szCs w:val="26"/>
        </w:rPr>
        <w:t xml:space="preserve">Подтверждаю свое согласие,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</w:t>
      </w:r>
      <w:r w:rsidR="00F047BB" w:rsidRPr="00C67A22">
        <w:rPr>
          <w:sz w:val="26"/>
          <w:szCs w:val="26"/>
        </w:rPr>
        <w:br/>
      </w:r>
      <w:r w:rsidRPr="00C67A22">
        <w:rPr>
          <w:sz w:val="26"/>
          <w:szCs w:val="26"/>
        </w:rPr>
        <w:t>а также иных действий, необходимых для обработки персональных данных в рамках предоставления муниципальной услуги.</w:t>
      </w:r>
      <w:proofErr w:type="gramEnd"/>
    </w:p>
    <w:p w:rsidR="00BE2C32" w:rsidRPr="00C67A22" w:rsidRDefault="00BE2C32" w:rsidP="004C2E3B">
      <w:pPr>
        <w:autoSpaceDE w:val="0"/>
        <w:autoSpaceDN w:val="0"/>
        <w:spacing w:before="40" w:after="40" w:line="240" w:lineRule="auto"/>
        <w:ind w:firstLine="567"/>
        <w:jc w:val="both"/>
        <w:rPr>
          <w:sz w:val="26"/>
          <w:szCs w:val="26"/>
        </w:rPr>
      </w:pPr>
      <w:r w:rsidRPr="00C67A22">
        <w:rPr>
          <w:sz w:val="26"/>
          <w:szCs w:val="26"/>
        </w:rPr>
        <w:t xml:space="preserve">Настоящее согласие действует со дня его подписания до дня отзыва </w:t>
      </w:r>
      <w:r w:rsidR="00F84039" w:rsidRPr="00C67A22">
        <w:rPr>
          <w:sz w:val="26"/>
          <w:szCs w:val="26"/>
        </w:rPr>
        <w:br/>
      </w:r>
      <w:r w:rsidRPr="00C67A22">
        <w:rPr>
          <w:sz w:val="26"/>
          <w:szCs w:val="26"/>
        </w:rPr>
        <w:t>в письменной форме</w:t>
      </w:r>
      <w:r w:rsidR="00F84039" w:rsidRPr="00C67A22">
        <w:rPr>
          <w:sz w:val="26"/>
          <w:szCs w:val="26"/>
        </w:rPr>
        <w:t xml:space="preserve"> </w:t>
      </w:r>
      <w:r w:rsidRPr="00C67A22">
        <w:rPr>
          <w:sz w:val="26"/>
          <w:szCs w:val="26"/>
        </w:rPr>
        <w:t>(если иное не предусмотрено законодательством Российской Федерации)</w:t>
      </w:r>
      <w:r w:rsidR="00F84039" w:rsidRPr="00C67A22">
        <w:rPr>
          <w:sz w:val="26"/>
          <w:szCs w:val="26"/>
        </w:rPr>
        <w:t>.</w:t>
      </w:r>
    </w:p>
    <w:p w:rsidR="00BE2C32" w:rsidRPr="00C67A22" w:rsidRDefault="00BE2C32" w:rsidP="00686500">
      <w:pPr>
        <w:spacing w:after="0" w:line="240" w:lineRule="auto"/>
        <w:ind w:firstLine="567"/>
        <w:jc w:val="both"/>
        <w:rPr>
          <w:sz w:val="26"/>
          <w:szCs w:val="26"/>
        </w:rPr>
      </w:pPr>
    </w:p>
    <w:p w:rsidR="008D4797" w:rsidRPr="00C67A22" w:rsidRDefault="008D4797" w:rsidP="008D4797">
      <w:pPr>
        <w:spacing w:after="0" w:line="240" w:lineRule="auto"/>
        <w:ind w:firstLine="567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______  ___________  _____</w:t>
      </w:r>
      <w:proofErr w:type="gramStart"/>
      <w:r w:rsidRPr="00C67A22">
        <w:rPr>
          <w:color w:val="000000" w:themeColor="text1"/>
          <w:sz w:val="26"/>
          <w:szCs w:val="26"/>
        </w:rPr>
        <w:t>г</w:t>
      </w:r>
      <w:proofErr w:type="gramEnd"/>
      <w:r w:rsidRPr="00C67A22">
        <w:rPr>
          <w:color w:val="000000" w:themeColor="text1"/>
          <w:sz w:val="26"/>
          <w:szCs w:val="26"/>
        </w:rPr>
        <w:t>.          ___________</w:t>
      </w:r>
      <w:r w:rsidR="006A0098" w:rsidRPr="00C67A22">
        <w:rPr>
          <w:color w:val="000000" w:themeColor="text1"/>
          <w:sz w:val="26"/>
          <w:szCs w:val="26"/>
        </w:rPr>
        <w:t xml:space="preserve">          </w:t>
      </w:r>
      <w:r w:rsidRPr="00C67A22">
        <w:rPr>
          <w:color w:val="000000" w:themeColor="text1"/>
          <w:sz w:val="26"/>
          <w:szCs w:val="26"/>
        </w:rPr>
        <w:t>_____________</w:t>
      </w:r>
      <w:r w:rsidR="006A0098" w:rsidRPr="00C67A22">
        <w:rPr>
          <w:color w:val="000000" w:themeColor="text1"/>
          <w:sz w:val="26"/>
          <w:szCs w:val="26"/>
        </w:rPr>
        <w:t>______</w:t>
      </w:r>
    </w:p>
    <w:p w:rsidR="008D4797" w:rsidRPr="00C67A22" w:rsidRDefault="008D4797" w:rsidP="008D4797">
      <w:pPr>
        <w:pStyle w:val="Default"/>
        <w:rPr>
          <w:color w:val="000000" w:themeColor="text1"/>
          <w:sz w:val="22"/>
          <w:szCs w:val="22"/>
        </w:rPr>
      </w:pPr>
      <w:r w:rsidRPr="00C67A22">
        <w:rPr>
          <w:color w:val="000000" w:themeColor="text1"/>
          <w:sz w:val="26"/>
          <w:szCs w:val="26"/>
        </w:rPr>
        <w:t xml:space="preserve">                                                         </w:t>
      </w:r>
      <w:r w:rsidR="006A0098" w:rsidRPr="00C67A22">
        <w:rPr>
          <w:color w:val="000000" w:themeColor="text1"/>
          <w:sz w:val="26"/>
          <w:szCs w:val="26"/>
        </w:rPr>
        <w:t xml:space="preserve">        </w:t>
      </w:r>
      <w:r w:rsidR="00672BF1" w:rsidRPr="00C67A22">
        <w:rPr>
          <w:color w:val="000000" w:themeColor="text1"/>
          <w:sz w:val="26"/>
          <w:szCs w:val="26"/>
        </w:rPr>
        <w:t xml:space="preserve">  </w:t>
      </w:r>
      <w:r w:rsidRPr="00C67A22">
        <w:rPr>
          <w:color w:val="000000" w:themeColor="text1"/>
          <w:sz w:val="26"/>
          <w:szCs w:val="26"/>
        </w:rPr>
        <w:t xml:space="preserve"> </w:t>
      </w:r>
      <w:r w:rsidRPr="00C67A22">
        <w:rPr>
          <w:color w:val="000000" w:themeColor="text1"/>
          <w:sz w:val="22"/>
          <w:szCs w:val="22"/>
        </w:rPr>
        <w:t>(подпись заявителя/представителя</w:t>
      </w:r>
      <w:r w:rsidR="00C67A22" w:rsidRPr="00C67A22">
        <w:rPr>
          <w:color w:val="000000" w:themeColor="text1"/>
          <w:sz w:val="22"/>
          <w:szCs w:val="22"/>
        </w:rPr>
        <w:t xml:space="preserve"> </w:t>
      </w:r>
      <w:r w:rsidRPr="00C67A22">
        <w:rPr>
          <w:color w:val="000000" w:themeColor="text1"/>
          <w:sz w:val="22"/>
          <w:szCs w:val="22"/>
        </w:rPr>
        <w:t>с расшифровкой)</w:t>
      </w:r>
    </w:p>
    <w:p w:rsidR="008D4797" w:rsidRPr="00C67A22" w:rsidRDefault="008D4797" w:rsidP="00E870FB">
      <w:pPr>
        <w:spacing w:after="0" w:line="240" w:lineRule="auto"/>
        <w:rPr>
          <w:rFonts w:eastAsia="Calibri"/>
          <w:color w:val="000000" w:themeColor="text1"/>
          <w:sz w:val="26"/>
          <w:szCs w:val="26"/>
        </w:rPr>
      </w:pPr>
    </w:p>
    <w:p w:rsidR="000E5065" w:rsidRPr="00C67A22" w:rsidRDefault="000E5065" w:rsidP="00E870F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 xml:space="preserve">Документ, </w:t>
      </w:r>
      <w:r w:rsidRPr="00C67A22">
        <w:rPr>
          <w:rFonts w:eastAsia="Calibri"/>
          <w:color w:val="000000" w:themeColor="text1"/>
          <w:sz w:val="26"/>
          <w:szCs w:val="26"/>
        </w:rPr>
        <w:t>удостоверяющего полномочия представителя</w:t>
      </w:r>
      <w:r w:rsidRPr="00C67A22">
        <w:rPr>
          <w:color w:val="000000" w:themeColor="text1"/>
          <w:sz w:val="26"/>
          <w:szCs w:val="26"/>
        </w:rPr>
        <w:t xml:space="preserve"> _________________</w:t>
      </w:r>
    </w:p>
    <w:p w:rsidR="00E35820" w:rsidRPr="00C67A22" w:rsidRDefault="000E5065" w:rsidP="00E870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 xml:space="preserve">    </w:t>
      </w:r>
    </w:p>
    <w:p w:rsidR="00E35820" w:rsidRPr="00C67A22" w:rsidRDefault="00E35820" w:rsidP="00E870FB">
      <w:pPr>
        <w:spacing w:after="0" w:line="240" w:lineRule="auto"/>
        <w:jc w:val="both"/>
        <w:rPr>
          <w:rFonts w:eastAsia="Calibri"/>
          <w:color w:val="000000" w:themeColor="text1"/>
          <w:sz w:val="26"/>
          <w:szCs w:val="26"/>
        </w:rPr>
      </w:pPr>
      <w:r w:rsidRPr="00C67A22">
        <w:rPr>
          <w:rFonts w:eastAsia="Calibri"/>
          <w:color w:val="000000" w:themeColor="text1"/>
          <w:sz w:val="26"/>
          <w:szCs w:val="26"/>
        </w:rPr>
        <w:t>«____»  _________20___г.</w:t>
      </w:r>
    </w:p>
    <w:p w:rsidR="000E5065" w:rsidRPr="00C67A22" w:rsidRDefault="000E5065" w:rsidP="00E870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</w:t>
      </w:r>
    </w:p>
    <w:p w:rsidR="00E35820" w:rsidRPr="00C67A22" w:rsidRDefault="000E5065" w:rsidP="00E870FB">
      <w:pPr>
        <w:spacing w:after="0" w:line="240" w:lineRule="auto"/>
        <w:jc w:val="both"/>
        <w:rPr>
          <w:rFonts w:eastAsia="Calibri"/>
          <w:color w:val="000000" w:themeColor="text1"/>
          <w:sz w:val="26"/>
          <w:szCs w:val="26"/>
        </w:rPr>
      </w:pPr>
      <w:r w:rsidRPr="00C67A22">
        <w:rPr>
          <w:rFonts w:eastAsia="Calibri"/>
          <w:color w:val="000000" w:themeColor="text1"/>
          <w:sz w:val="26"/>
          <w:szCs w:val="26"/>
        </w:rPr>
        <w:t>____________________________</w:t>
      </w:r>
      <w:r w:rsidR="001E7A3D" w:rsidRPr="00C67A22">
        <w:rPr>
          <w:rFonts w:eastAsia="Calibri"/>
          <w:color w:val="000000" w:themeColor="text1"/>
          <w:sz w:val="26"/>
          <w:szCs w:val="26"/>
        </w:rPr>
        <w:t>____</w:t>
      </w:r>
      <w:r w:rsidR="00E35820" w:rsidRPr="00C67A22">
        <w:rPr>
          <w:rFonts w:eastAsia="Calibri"/>
          <w:color w:val="000000" w:themeColor="text1"/>
          <w:sz w:val="26"/>
          <w:szCs w:val="26"/>
        </w:rPr>
        <w:t>___________</w:t>
      </w:r>
      <w:r w:rsidRPr="00C67A22">
        <w:rPr>
          <w:rFonts w:eastAsia="Calibri"/>
          <w:color w:val="000000" w:themeColor="text1"/>
          <w:sz w:val="26"/>
          <w:szCs w:val="26"/>
        </w:rPr>
        <w:t xml:space="preserve"> </w:t>
      </w:r>
      <w:r w:rsidR="001E7A3D" w:rsidRPr="00C67A22">
        <w:rPr>
          <w:rFonts w:eastAsia="Calibri"/>
          <w:color w:val="000000" w:themeColor="text1"/>
          <w:sz w:val="26"/>
          <w:szCs w:val="26"/>
        </w:rPr>
        <w:t xml:space="preserve"> </w:t>
      </w:r>
      <w:r w:rsidR="00E35820" w:rsidRPr="00C67A22">
        <w:rPr>
          <w:rFonts w:eastAsia="Calibri"/>
          <w:color w:val="000000" w:themeColor="text1"/>
          <w:sz w:val="26"/>
          <w:szCs w:val="26"/>
        </w:rPr>
        <w:t xml:space="preserve">     </w:t>
      </w:r>
      <w:r w:rsidR="00672BF1" w:rsidRPr="00C67A22">
        <w:rPr>
          <w:rFonts w:eastAsia="Calibri"/>
          <w:color w:val="000000" w:themeColor="text1"/>
          <w:sz w:val="26"/>
          <w:szCs w:val="26"/>
        </w:rPr>
        <w:t xml:space="preserve">              </w:t>
      </w:r>
      <w:r w:rsidR="00E35820" w:rsidRPr="00C67A22">
        <w:rPr>
          <w:rFonts w:eastAsia="Calibri"/>
          <w:color w:val="000000" w:themeColor="text1"/>
          <w:sz w:val="26"/>
          <w:szCs w:val="26"/>
        </w:rPr>
        <w:t>_____</w:t>
      </w:r>
      <w:r w:rsidR="001E7A3D" w:rsidRPr="00C67A22">
        <w:rPr>
          <w:rFonts w:eastAsia="Calibri"/>
          <w:color w:val="000000" w:themeColor="text1"/>
          <w:sz w:val="26"/>
          <w:szCs w:val="26"/>
        </w:rPr>
        <w:t>__________</w:t>
      </w:r>
      <w:r w:rsidRPr="00C67A22">
        <w:rPr>
          <w:rFonts w:eastAsia="Calibri"/>
          <w:color w:val="000000" w:themeColor="text1"/>
          <w:sz w:val="26"/>
          <w:szCs w:val="26"/>
        </w:rPr>
        <w:t xml:space="preserve">  </w:t>
      </w:r>
    </w:p>
    <w:p w:rsidR="000E5065" w:rsidRPr="00C67A22" w:rsidRDefault="000E5065" w:rsidP="00E870FB">
      <w:pPr>
        <w:spacing w:after="0" w:line="240" w:lineRule="auto"/>
        <w:jc w:val="both"/>
        <w:rPr>
          <w:rFonts w:eastAsia="Calibri"/>
          <w:color w:val="000000" w:themeColor="text1"/>
          <w:sz w:val="20"/>
          <w:szCs w:val="20"/>
        </w:rPr>
      </w:pPr>
      <w:r w:rsidRPr="00C67A22">
        <w:rPr>
          <w:rFonts w:eastAsia="Calibri"/>
          <w:color w:val="000000" w:themeColor="text1"/>
          <w:sz w:val="20"/>
          <w:szCs w:val="20"/>
        </w:rPr>
        <w:t>(Ф.И.О.</w:t>
      </w:r>
      <w:r w:rsidR="00DC5E66" w:rsidRPr="00C67A22">
        <w:rPr>
          <w:rFonts w:eastAsia="Calibri"/>
          <w:color w:val="000000" w:themeColor="text1"/>
          <w:sz w:val="20"/>
          <w:szCs w:val="20"/>
        </w:rPr>
        <w:t>(отчество при наличии)</w:t>
      </w:r>
      <w:r w:rsidRPr="00C67A22">
        <w:rPr>
          <w:rFonts w:eastAsia="Calibri"/>
          <w:color w:val="000000" w:themeColor="text1"/>
          <w:sz w:val="20"/>
          <w:szCs w:val="20"/>
        </w:rPr>
        <w:t xml:space="preserve"> заявителя/представителя)      </w:t>
      </w:r>
      <w:r w:rsidR="00E35820" w:rsidRPr="00C67A22">
        <w:rPr>
          <w:rFonts w:eastAsia="Calibri"/>
          <w:color w:val="000000" w:themeColor="text1"/>
          <w:sz w:val="20"/>
          <w:szCs w:val="20"/>
        </w:rPr>
        <w:t xml:space="preserve">      </w:t>
      </w:r>
      <w:r w:rsidR="00C67A22">
        <w:rPr>
          <w:rFonts w:eastAsia="Calibri"/>
          <w:color w:val="000000" w:themeColor="text1"/>
          <w:sz w:val="20"/>
          <w:szCs w:val="20"/>
        </w:rPr>
        <w:t xml:space="preserve">                                           </w:t>
      </w:r>
      <w:r w:rsidR="00E35820" w:rsidRPr="00C67A22">
        <w:rPr>
          <w:rFonts w:eastAsia="Calibri"/>
          <w:color w:val="000000" w:themeColor="text1"/>
          <w:sz w:val="20"/>
          <w:szCs w:val="20"/>
        </w:rPr>
        <w:t xml:space="preserve"> </w:t>
      </w:r>
      <w:r w:rsidRPr="00C67A22">
        <w:rPr>
          <w:rFonts w:eastAsia="Calibri"/>
          <w:color w:val="000000" w:themeColor="text1"/>
          <w:sz w:val="20"/>
          <w:szCs w:val="20"/>
        </w:rPr>
        <w:t>(подпись)</w:t>
      </w:r>
    </w:p>
    <w:p w:rsidR="00686500" w:rsidRPr="00C67A22" w:rsidRDefault="00686500" w:rsidP="00E870FB">
      <w:pPr>
        <w:widowControl w:val="0"/>
        <w:tabs>
          <w:tab w:val="left" w:pos="567"/>
        </w:tabs>
        <w:spacing w:after="0" w:line="240" w:lineRule="auto"/>
        <w:ind w:left="4536"/>
        <w:contextualSpacing/>
        <w:jc w:val="right"/>
        <w:rPr>
          <w:b/>
          <w:color w:val="000000" w:themeColor="text1"/>
          <w:sz w:val="26"/>
          <w:szCs w:val="26"/>
        </w:rPr>
        <w:sectPr w:rsidR="00686500" w:rsidRPr="00C67A22" w:rsidSect="00F060AA">
          <w:pgSz w:w="11905" w:h="16838"/>
          <w:pgMar w:top="567" w:right="567" w:bottom="567" w:left="1418" w:header="113" w:footer="0" w:gutter="0"/>
          <w:cols w:space="720"/>
          <w:noEndnote/>
          <w:titlePg/>
          <w:docGrid w:linePitch="381"/>
        </w:sectPr>
      </w:pPr>
    </w:p>
    <w:p w:rsidR="00CF02E2" w:rsidRPr="00C67A2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lastRenderedPageBreak/>
        <w:t>В ____________________________</w:t>
      </w:r>
    </w:p>
    <w:p w:rsidR="00686500" w:rsidRPr="00C67A2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______________________________</w:t>
      </w:r>
    </w:p>
    <w:p w:rsidR="00686500" w:rsidRPr="00C67A2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(наименование Уполномоченного органа)</w:t>
      </w:r>
    </w:p>
    <w:p w:rsidR="00686500" w:rsidRPr="00C67A2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от ____________________________</w:t>
      </w:r>
    </w:p>
    <w:p w:rsidR="00686500" w:rsidRPr="00C67A2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(наименование, организационно-правовая форма юридического лица)</w:t>
      </w:r>
    </w:p>
    <w:p w:rsidR="00686500" w:rsidRPr="00C67A2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ИНН: _________________________</w:t>
      </w:r>
    </w:p>
    <w:p w:rsidR="00686500" w:rsidRPr="00C67A2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ОРН: _________________________</w:t>
      </w:r>
    </w:p>
    <w:p w:rsidR="00686500" w:rsidRPr="00C67A2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Адрес местонахождение юридического лица: ____________</w:t>
      </w:r>
    </w:p>
    <w:p w:rsidR="00686500" w:rsidRPr="00C67A2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______________________________</w:t>
      </w:r>
    </w:p>
    <w:p w:rsidR="00686500" w:rsidRPr="00C67A2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Фактический адрес нахождения (при наличии): _______________</w:t>
      </w:r>
      <w:r w:rsidR="00CF02E2" w:rsidRPr="00C67A22">
        <w:rPr>
          <w:color w:val="000000" w:themeColor="text1"/>
          <w:sz w:val="26"/>
          <w:szCs w:val="26"/>
        </w:rPr>
        <w:t>_</w:t>
      </w:r>
      <w:r w:rsidRPr="00C67A22">
        <w:rPr>
          <w:color w:val="000000" w:themeColor="text1"/>
          <w:sz w:val="26"/>
          <w:szCs w:val="26"/>
        </w:rPr>
        <w:t>_</w:t>
      </w:r>
    </w:p>
    <w:p w:rsidR="00686500" w:rsidRPr="00C67A2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______________________________</w:t>
      </w:r>
    </w:p>
    <w:p w:rsidR="0059122D" w:rsidRPr="00C67A22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Почтовый адрес и (или) адрес электронной почты для связи с заявителем, контактный телефон: ____________________________________________________________</w:t>
      </w:r>
    </w:p>
    <w:p w:rsidR="0059122D" w:rsidRPr="00C67A22" w:rsidRDefault="0059122D" w:rsidP="00E870FB">
      <w:pPr>
        <w:widowControl w:val="0"/>
        <w:tabs>
          <w:tab w:val="left" w:pos="567"/>
        </w:tabs>
        <w:spacing w:after="0" w:line="240" w:lineRule="auto"/>
        <w:ind w:left="4536"/>
        <w:contextualSpacing/>
        <w:jc w:val="right"/>
        <w:rPr>
          <w:b/>
          <w:color w:val="000000" w:themeColor="text1"/>
          <w:sz w:val="26"/>
          <w:szCs w:val="26"/>
        </w:rPr>
      </w:pPr>
    </w:p>
    <w:p w:rsidR="00686500" w:rsidRPr="00C67A22" w:rsidRDefault="00686500" w:rsidP="0068650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Заявление </w:t>
      </w:r>
    </w:p>
    <w:p w:rsidR="00686500" w:rsidRPr="00C67A22" w:rsidRDefault="00686500" w:rsidP="0068650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 признании помещения жилым помещением, жилого помещения непригодным для проживания, многоквартирного дома аварийным </w:t>
      </w:r>
    </w:p>
    <w:p w:rsidR="00686500" w:rsidRPr="00C67A22" w:rsidRDefault="00686500" w:rsidP="00686500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и подлежащим сносу или реконструкции</w:t>
      </w:r>
      <w:r w:rsidRPr="00C67A2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686500" w:rsidRPr="00C67A22" w:rsidRDefault="00686500" w:rsidP="0068650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(для юридического лица)</w:t>
      </w:r>
    </w:p>
    <w:p w:rsidR="00686500" w:rsidRPr="00C67A22" w:rsidRDefault="00686500" w:rsidP="0068650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86500" w:rsidRPr="00C67A2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Прошу осуществить мероприятия по оценке соответствия  помещения </w:t>
      </w:r>
      <w:r w:rsidR="00F84039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br/>
      </w: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и (или) многоквартирного дома, расположенного по адресу: _________</w:t>
      </w:r>
      <w:r w:rsidR="00CF02E2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__</w:t>
      </w: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_____, требованиям </w:t>
      </w:r>
      <w:hyperlink r:id="rId26" w:history="1">
        <w:r w:rsidRPr="00C67A22">
          <w:rPr>
            <w:rStyle w:val="a5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Положения</w:t>
        </w:r>
      </w:hyperlink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 признании помещения жилым помещением,  жилого помещения непригодным для проживания, многоквартирного дома аварийным и подлежащим сносу или реконструкции, садового дома жилым домом </w:t>
      </w:r>
      <w:r w:rsidR="00F84039"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br/>
      </w: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и жилого дома садовым домом, утвержденного постановлением Правительства Российской Федерации от 28 января 2006 года № 47 .</w:t>
      </w:r>
      <w:proofErr w:type="gramEnd"/>
    </w:p>
    <w:p w:rsidR="00686500" w:rsidRPr="00C67A2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Приложение:</w:t>
      </w:r>
    </w:p>
    <w:p w:rsidR="00686500" w:rsidRPr="00C67A2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1. _____________________________________________________________</w:t>
      </w:r>
    </w:p>
    <w:p w:rsidR="00686500" w:rsidRPr="00C67A2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2. _____________________________________________________________</w:t>
      </w:r>
    </w:p>
    <w:p w:rsidR="00686500" w:rsidRPr="00C67A2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3. _____________________________________________________________</w:t>
      </w:r>
    </w:p>
    <w:p w:rsidR="00686500" w:rsidRPr="00C67A2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4. _____________________________________________________________</w:t>
      </w:r>
    </w:p>
    <w:p w:rsidR="00686500" w:rsidRPr="00C67A22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>5. _____________________________________________________________</w:t>
      </w:r>
    </w:p>
    <w:p w:rsidR="00686500" w:rsidRPr="00C67A22" w:rsidRDefault="00686500" w:rsidP="0068650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86500" w:rsidRPr="00C67A22" w:rsidRDefault="00686500" w:rsidP="0068650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7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________________/____________________/ «____» ____________ 20___ г.</w:t>
      </w:r>
    </w:p>
    <w:p w:rsidR="00686500" w:rsidRPr="00C67A22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6"/>
          <w:szCs w:val="26"/>
        </w:rPr>
      </w:pPr>
    </w:p>
    <w:p w:rsidR="00686500" w:rsidRPr="00C67A22" w:rsidRDefault="00686500" w:rsidP="00686500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Способ получения заявителем результатов предоставления муниципальной услуги (</w:t>
      </w:r>
      <w:proofErr w:type="gramStart"/>
      <w:r w:rsidRPr="00C67A22">
        <w:rPr>
          <w:color w:val="000000" w:themeColor="text1"/>
          <w:sz w:val="26"/>
          <w:szCs w:val="26"/>
        </w:rPr>
        <w:t>нужное</w:t>
      </w:r>
      <w:proofErr w:type="gramEnd"/>
      <w:r w:rsidRPr="00C67A22">
        <w:rPr>
          <w:color w:val="000000" w:themeColor="text1"/>
          <w:sz w:val="26"/>
          <w:szCs w:val="26"/>
        </w:rPr>
        <w:t xml:space="preserve"> отметить):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686500" w:rsidRPr="00C67A22" w:rsidTr="00686500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00" w:rsidRPr="00C67A22" w:rsidRDefault="006865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6500" w:rsidRPr="00C67A22" w:rsidRDefault="006865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  <w:r w:rsidRPr="00C67A22">
              <w:rPr>
                <w:color w:val="000000" w:themeColor="text1"/>
                <w:sz w:val="26"/>
                <w:szCs w:val="26"/>
              </w:rPr>
              <w:t xml:space="preserve">   в виде бумажного документа, </w:t>
            </w:r>
            <w:proofErr w:type="gramStart"/>
            <w:r w:rsidRPr="00C67A22">
              <w:rPr>
                <w:color w:val="000000" w:themeColor="text1"/>
                <w:sz w:val="26"/>
                <w:szCs w:val="26"/>
              </w:rPr>
              <w:t>которые</w:t>
            </w:r>
            <w:proofErr w:type="gramEnd"/>
            <w:r w:rsidRPr="00C67A22">
              <w:rPr>
                <w:color w:val="000000" w:themeColor="text1"/>
                <w:sz w:val="26"/>
                <w:szCs w:val="26"/>
              </w:rPr>
              <w:t xml:space="preserve"> заявитель получает непосредственно  </w:t>
            </w:r>
          </w:p>
        </w:tc>
      </w:tr>
    </w:tbl>
    <w:p w:rsidR="00686500" w:rsidRPr="00C67A22" w:rsidRDefault="00686500" w:rsidP="00686500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 xml:space="preserve">при личном обращении в Администрации (Уполномоченном органе) (в случае подачи заявления и документов непосредственно в Администрацию (Уполномоченный орган), </w:t>
      </w:r>
      <w:r w:rsidRPr="00C67A22">
        <w:rPr>
          <w:color w:val="000000" w:themeColor="text1"/>
          <w:sz w:val="26"/>
          <w:szCs w:val="26"/>
        </w:rPr>
        <w:lastRenderedPageBreak/>
        <w:t>почтовым отправлением либо в форме электронных документов посредством РПГУ</w:t>
      </w:r>
      <w:r w:rsidR="00D70CEA" w:rsidRPr="00C67A22">
        <w:rPr>
          <w:color w:val="000000" w:themeColor="text1"/>
          <w:sz w:val="26"/>
          <w:szCs w:val="26"/>
        </w:rPr>
        <w:t>, ЕПГУ</w:t>
      </w:r>
      <w:r w:rsidRPr="00C67A22">
        <w:rPr>
          <w:color w:val="000000" w:themeColor="text1"/>
          <w:sz w:val="26"/>
          <w:szCs w:val="26"/>
        </w:rPr>
        <w:t>);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686500" w:rsidRPr="00C67A22" w:rsidTr="00686500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00" w:rsidRPr="00C67A22" w:rsidRDefault="006865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6500" w:rsidRPr="00C67A22" w:rsidRDefault="006865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  <w:r w:rsidRPr="00C67A22">
              <w:rPr>
                <w:color w:val="000000" w:themeColor="text1"/>
                <w:sz w:val="26"/>
                <w:szCs w:val="26"/>
              </w:rPr>
              <w:t xml:space="preserve">   в виде бумажного документа, </w:t>
            </w:r>
            <w:proofErr w:type="gramStart"/>
            <w:r w:rsidRPr="00C67A22">
              <w:rPr>
                <w:color w:val="000000" w:themeColor="text1"/>
                <w:sz w:val="26"/>
                <w:szCs w:val="26"/>
              </w:rPr>
              <w:t>которые</w:t>
            </w:r>
            <w:proofErr w:type="gramEnd"/>
            <w:r w:rsidRPr="00C67A22">
              <w:rPr>
                <w:color w:val="000000" w:themeColor="text1"/>
                <w:sz w:val="26"/>
                <w:szCs w:val="26"/>
              </w:rPr>
              <w:t xml:space="preserve"> Заявитель получает непосредственно  </w:t>
            </w:r>
          </w:p>
        </w:tc>
      </w:tr>
    </w:tbl>
    <w:p w:rsidR="00686500" w:rsidRPr="00C67A22" w:rsidRDefault="00686500" w:rsidP="00686500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686500" w:rsidRPr="00C67A22" w:rsidTr="00686500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00" w:rsidRPr="00C67A22" w:rsidRDefault="00686500" w:rsidP="00885915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6500" w:rsidRPr="00C67A22" w:rsidRDefault="00686500" w:rsidP="00885915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C67A22">
              <w:rPr>
                <w:color w:val="000000" w:themeColor="text1"/>
                <w:sz w:val="26"/>
                <w:szCs w:val="26"/>
              </w:rPr>
              <w:t xml:space="preserve">   в виде бумажного документа, </w:t>
            </w:r>
            <w:proofErr w:type="gramStart"/>
            <w:r w:rsidRPr="00C67A22">
              <w:rPr>
                <w:color w:val="000000" w:themeColor="text1"/>
                <w:sz w:val="26"/>
                <w:szCs w:val="26"/>
              </w:rPr>
              <w:t>которые</w:t>
            </w:r>
            <w:proofErr w:type="gramEnd"/>
            <w:r w:rsidRPr="00C67A22">
              <w:rPr>
                <w:color w:val="000000" w:themeColor="text1"/>
                <w:sz w:val="26"/>
                <w:szCs w:val="26"/>
              </w:rPr>
              <w:t xml:space="preserve"> направляются Заявителю посредством  </w:t>
            </w:r>
          </w:p>
        </w:tc>
      </w:tr>
    </w:tbl>
    <w:p w:rsidR="00686500" w:rsidRPr="00C67A22" w:rsidRDefault="00686500" w:rsidP="00686500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почтового отправления;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686500" w:rsidRPr="00C67A22" w:rsidTr="00686500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00" w:rsidRPr="00C67A22" w:rsidRDefault="00686500" w:rsidP="00885915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6500" w:rsidRPr="00C67A22" w:rsidRDefault="00686500" w:rsidP="00885915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C67A22">
              <w:rPr>
                <w:color w:val="000000" w:themeColor="text1"/>
                <w:sz w:val="26"/>
                <w:szCs w:val="26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C67A22">
              <w:rPr>
                <w:color w:val="000000" w:themeColor="text1"/>
                <w:sz w:val="26"/>
                <w:szCs w:val="26"/>
              </w:rPr>
              <w:t>в</w:t>
            </w:r>
            <w:proofErr w:type="gramEnd"/>
            <w:r w:rsidRPr="00C67A22">
              <w:rPr>
                <w:color w:val="000000" w:themeColor="text1"/>
                <w:sz w:val="26"/>
                <w:szCs w:val="26"/>
              </w:rPr>
              <w:t xml:space="preserve"> «Личный </w:t>
            </w:r>
          </w:p>
        </w:tc>
      </w:tr>
    </w:tbl>
    <w:p w:rsidR="006A0098" w:rsidRPr="00C67A22" w:rsidRDefault="00686500" w:rsidP="00885915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>Кабинет» РПГУ</w:t>
      </w:r>
      <w:r w:rsidR="00D70CEA" w:rsidRPr="00C67A22">
        <w:rPr>
          <w:color w:val="000000" w:themeColor="text1"/>
          <w:sz w:val="26"/>
          <w:szCs w:val="26"/>
        </w:rPr>
        <w:t>, ЕПГУ</w:t>
      </w:r>
      <w:r w:rsidRPr="00C67A22">
        <w:rPr>
          <w:color w:val="000000" w:themeColor="text1"/>
          <w:sz w:val="26"/>
          <w:szCs w:val="26"/>
        </w:rPr>
        <w:t xml:space="preserve"> (в случае подачи за</w:t>
      </w:r>
      <w:r w:rsidR="00AE3859" w:rsidRPr="00C67A22">
        <w:rPr>
          <w:color w:val="000000" w:themeColor="text1"/>
          <w:sz w:val="26"/>
          <w:szCs w:val="26"/>
        </w:rPr>
        <w:t>я</w:t>
      </w:r>
      <w:r w:rsidRPr="00C67A22">
        <w:rPr>
          <w:color w:val="000000" w:themeColor="text1"/>
          <w:sz w:val="26"/>
          <w:szCs w:val="26"/>
        </w:rPr>
        <w:t>вления и документов в форме электронных документов посредством РПГУ</w:t>
      </w:r>
      <w:r w:rsidR="00D70CEA" w:rsidRPr="00C67A22">
        <w:rPr>
          <w:color w:val="000000" w:themeColor="text1"/>
          <w:sz w:val="26"/>
          <w:szCs w:val="26"/>
        </w:rPr>
        <w:t>, ЕПГУ</w:t>
      </w:r>
      <w:r w:rsidRPr="00C67A22">
        <w:rPr>
          <w:color w:val="000000" w:themeColor="text1"/>
          <w:sz w:val="26"/>
          <w:szCs w:val="26"/>
        </w:rPr>
        <w:t>).</w:t>
      </w:r>
    </w:p>
    <w:p w:rsidR="00686500" w:rsidRPr="00C67A22" w:rsidRDefault="00686500" w:rsidP="00885915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</w:p>
    <w:p w:rsidR="00686500" w:rsidRPr="00C67A22" w:rsidRDefault="00686500" w:rsidP="00686500">
      <w:pPr>
        <w:spacing w:after="0" w:line="240" w:lineRule="auto"/>
        <w:ind w:firstLine="851"/>
        <w:jc w:val="both"/>
        <w:rPr>
          <w:rFonts w:eastAsia="Calibri"/>
          <w:color w:val="000000" w:themeColor="text1"/>
          <w:sz w:val="26"/>
          <w:szCs w:val="26"/>
        </w:rPr>
      </w:pPr>
      <w:r w:rsidRPr="00C67A22">
        <w:rPr>
          <w:rFonts w:eastAsia="Calibri"/>
          <w:color w:val="000000" w:themeColor="text1"/>
          <w:sz w:val="26"/>
          <w:szCs w:val="26"/>
        </w:rPr>
        <w:t>_____________________          _________                  «___»  _________20___г.</w:t>
      </w:r>
    </w:p>
    <w:p w:rsidR="00686500" w:rsidRPr="00C67A22" w:rsidRDefault="00686500" w:rsidP="00686500">
      <w:pPr>
        <w:spacing w:after="0" w:line="240" w:lineRule="auto"/>
        <w:ind w:firstLine="851"/>
        <w:jc w:val="both"/>
        <w:rPr>
          <w:rFonts w:eastAsia="Calibri"/>
          <w:color w:val="000000" w:themeColor="text1"/>
          <w:sz w:val="22"/>
          <w:szCs w:val="22"/>
        </w:rPr>
      </w:pPr>
      <w:proofErr w:type="gramStart"/>
      <w:r w:rsidRPr="00C67A22">
        <w:rPr>
          <w:rFonts w:eastAsia="Calibri"/>
          <w:color w:val="000000" w:themeColor="text1"/>
          <w:sz w:val="22"/>
          <w:szCs w:val="22"/>
        </w:rPr>
        <w:t>(Ф.И.О. (отчество при наличии)</w:t>
      </w:r>
      <w:proofErr w:type="gramEnd"/>
    </w:p>
    <w:p w:rsidR="00686500" w:rsidRPr="00C67A22" w:rsidRDefault="00686500" w:rsidP="00686500">
      <w:pPr>
        <w:spacing w:after="0" w:line="240" w:lineRule="auto"/>
        <w:ind w:firstLine="851"/>
        <w:jc w:val="both"/>
        <w:rPr>
          <w:rFonts w:eastAsia="Calibri"/>
          <w:color w:val="000000" w:themeColor="text1"/>
          <w:sz w:val="22"/>
          <w:szCs w:val="22"/>
        </w:rPr>
      </w:pPr>
      <w:r w:rsidRPr="00C67A22">
        <w:rPr>
          <w:rFonts w:eastAsia="Calibri"/>
          <w:color w:val="000000" w:themeColor="text1"/>
          <w:sz w:val="22"/>
          <w:szCs w:val="22"/>
        </w:rPr>
        <w:t xml:space="preserve"> представителя заявителя)                 (подпись)</w:t>
      </w:r>
    </w:p>
    <w:p w:rsidR="00686500" w:rsidRDefault="00686500" w:rsidP="00686500">
      <w:pPr>
        <w:spacing w:after="0" w:line="240" w:lineRule="auto"/>
        <w:rPr>
          <w:rFonts w:eastAsia="Calibri"/>
          <w:color w:val="000000" w:themeColor="text1"/>
        </w:rPr>
        <w:sectPr w:rsidR="00686500" w:rsidSect="00F060AA">
          <w:pgSz w:w="11905" w:h="16838"/>
          <w:pgMar w:top="567" w:right="567" w:bottom="567" w:left="1418" w:header="709" w:footer="0" w:gutter="0"/>
          <w:cols w:space="720"/>
        </w:sectPr>
      </w:pPr>
    </w:p>
    <w:p w:rsidR="007770BC" w:rsidRPr="00C67A22" w:rsidRDefault="007770BC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lastRenderedPageBreak/>
        <w:t xml:space="preserve">Приложение № </w:t>
      </w:r>
      <w:r w:rsidR="009D4C9D" w:rsidRPr="00C67A22">
        <w:rPr>
          <w:color w:val="000000" w:themeColor="text1"/>
          <w:sz w:val="26"/>
          <w:szCs w:val="26"/>
        </w:rPr>
        <w:t>2</w:t>
      </w:r>
    </w:p>
    <w:p w:rsidR="007770BC" w:rsidRPr="00C67A22" w:rsidRDefault="007770BC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6"/>
          <w:szCs w:val="26"/>
        </w:rPr>
      </w:pPr>
      <w:r w:rsidRPr="00C67A22">
        <w:rPr>
          <w:color w:val="000000" w:themeColor="text1"/>
          <w:sz w:val="26"/>
          <w:szCs w:val="26"/>
        </w:rPr>
        <w:t xml:space="preserve">к Административному регламенту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реконструкции» </w:t>
      </w:r>
    </w:p>
    <w:p w:rsidR="007770BC" w:rsidRPr="007058C9" w:rsidRDefault="007770BC" w:rsidP="00E870FB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РЕКОМЕНДУЕМАЯ ФОРМА ЗАЯВЛЕНИЯ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(для юридических лиц)</w:t>
      </w:r>
    </w:p>
    <w:p w:rsidR="00686500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sz w:val="24"/>
          <w:szCs w:val="24"/>
        </w:rPr>
      </w:pPr>
    </w:p>
    <w:p w:rsidR="00686500" w:rsidRPr="003C6226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sz w:val="24"/>
          <w:szCs w:val="24"/>
        </w:rPr>
      </w:pPr>
      <w:r>
        <w:rPr>
          <w:sz w:val="24"/>
          <w:szCs w:val="24"/>
        </w:rPr>
        <w:t xml:space="preserve">В ______________________________________ </w:t>
      </w:r>
      <w:r w:rsidRPr="003C6226">
        <w:rPr>
          <w:sz w:val="24"/>
          <w:szCs w:val="24"/>
        </w:rPr>
        <w:t xml:space="preserve">________________________________________ </w:t>
      </w:r>
    </w:p>
    <w:p w:rsidR="00686500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sz w:val="20"/>
          <w:szCs w:val="20"/>
        </w:rPr>
      </w:pPr>
      <w:r w:rsidRPr="003C6226">
        <w:rPr>
          <w:sz w:val="20"/>
          <w:szCs w:val="20"/>
        </w:rPr>
        <w:t>(наименование Уполномоченного органа)</w:t>
      </w:r>
    </w:p>
    <w:p w:rsidR="00686500" w:rsidRPr="00114328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14328">
        <w:rPr>
          <w:sz w:val="24"/>
          <w:szCs w:val="24"/>
        </w:rPr>
        <w:t>от ________________________________________</w:t>
      </w:r>
    </w:p>
    <w:p w:rsidR="00686500" w:rsidRPr="00114328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0"/>
          <w:szCs w:val="20"/>
        </w:rPr>
      </w:pPr>
      <w:r w:rsidRPr="00114328">
        <w:rPr>
          <w:sz w:val="20"/>
          <w:szCs w:val="20"/>
        </w:rPr>
        <w:t>(наименование, организационно-правовая форма юридического лица)</w:t>
      </w:r>
    </w:p>
    <w:p w:rsidR="00686500" w:rsidRPr="00114328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14328">
        <w:rPr>
          <w:sz w:val="24"/>
          <w:szCs w:val="24"/>
        </w:rPr>
        <w:t>ИНН: __________________________________</w:t>
      </w:r>
    </w:p>
    <w:p w:rsidR="00686500" w:rsidRPr="00114328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114328">
        <w:rPr>
          <w:sz w:val="24"/>
          <w:szCs w:val="24"/>
        </w:rPr>
        <w:t>РН: _________________________________</w:t>
      </w:r>
    </w:p>
    <w:p w:rsidR="00686500" w:rsidRPr="00114328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14328">
        <w:rPr>
          <w:sz w:val="24"/>
          <w:szCs w:val="24"/>
        </w:rPr>
        <w:t>Адрес местонахождение юридического лица:</w:t>
      </w:r>
    </w:p>
    <w:p w:rsidR="00686500" w:rsidRPr="00114328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14328">
        <w:rPr>
          <w:sz w:val="24"/>
          <w:szCs w:val="24"/>
        </w:rPr>
        <w:t>________________________________________________________________________________</w:t>
      </w:r>
    </w:p>
    <w:p w:rsidR="00686500" w:rsidRPr="00114328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14328">
        <w:rPr>
          <w:sz w:val="24"/>
          <w:szCs w:val="24"/>
        </w:rPr>
        <w:t>Фактический адрес нахождения (при наличии): ________________________________________________________________________________</w:t>
      </w:r>
    </w:p>
    <w:p w:rsidR="00686500" w:rsidRPr="004A34BD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114328">
        <w:rPr>
          <w:sz w:val="24"/>
          <w:szCs w:val="24"/>
        </w:rPr>
        <w:t xml:space="preserve">Почтовый адрес и (или) адрес электронной почты </w:t>
      </w:r>
      <w:r>
        <w:rPr>
          <w:sz w:val="24"/>
          <w:szCs w:val="24"/>
        </w:rPr>
        <w:t xml:space="preserve">                    </w:t>
      </w:r>
      <w:r w:rsidRPr="00114328">
        <w:rPr>
          <w:sz w:val="24"/>
          <w:szCs w:val="24"/>
        </w:rPr>
        <w:t>для связи с заявителем, контактный телефон: _________________________________________________</w:t>
      </w:r>
      <w:r>
        <w:rPr>
          <w:sz w:val="24"/>
          <w:szCs w:val="24"/>
        </w:rPr>
        <w:t>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ЗАЯВЛЕНИЕ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_____________________________________________________________________________</w:t>
      </w:r>
      <w:r w:rsidRPr="003C6226">
        <w:rPr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от ________________ № 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в части 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(указывается допущенная опечатка или ошибка)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в связи с 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3C6226"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(указываются доводы, а также реквизиты документа(-</w:t>
      </w:r>
      <w:proofErr w:type="spellStart"/>
      <w:r w:rsidRPr="003C6226">
        <w:rPr>
          <w:sz w:val="24"/>
          <w:szCs w:val="24"/>
        </w:rPr>
        <w:t>ов</w:t>
      </w:r>
      <w:proofErr w:type="spellEnd"/>
      <w:r w:rsidRPr="003C6226">
        <w:rPr>
          <w:sz w:val="24"/>
          <w:szCs w:val="24"/>
        </w:rPr>
        <w:t xml:space="preserve">), обосновывающих доводы заявителя </w:t>
      </w:r>
      <w:r>
        <w:rPr>
          <w:sz w:val="24"/>
          <w:szCs w:val="24"/>
        </w:rPr>
        <w:t xml:space="preserve">                                             </w:t>
      </w:r>
      <w:r w:rsidRPr="003C6226">
        <w:rPr>
          <w:sz w:val="24"/>
          <w:szCs w:val="24"/>
        </w:rPr>
        <w:t>о наличии опечатки, ошибки, а также содержащих правильные сведения).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 xml:space="preserve"> К заявлению прилагаются:</w:t>
      </w:r>
    </w:p>
    <w:p w:rsidR="00686500" w:rsidRPr="003C6226" w:rsidRDefault="00686500" w:rsidP="0068650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3C6226">
        <w:rPr>
          <w:sz w:val="24"/>
          <w:szCs w:val="24"/>
        </w:rPr>
        <w:t xml:space="preserve">документ, подтверждающий полномочия уполномоченного представителя (в случае обращения за получением </w:t>
      </w:r>
      <w:r>
        <w:rPr>
          <w:sz w:val="24"/>
          <w:szCs w:val="24"/>
        </w:rPr>
        <w:t>муниципальной</w:t>
      </w:r>
      <w:r w:rsidRPr="003C6226">
        <w:rPr>
          <w:sz w:val="24"/>
          <w:szCs w:val="24"/>
        </w:rPr>
        <w:t xml:space="preserve"> услуги представителя);</w:t>
      </w:r>
    </w:p>
    <w:p w:rsidR="00686500" w:rsidRPr="003C6226" w:rsidRDefault="00686500" w:rsidP="0068650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</w:t>
      </w:r>
    </w:p>
    <w:p w:rsidR="00686500" w:rsidRPr="003C6226" w:rsidRDefault="00686500" w:rsidP="0068650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</w:t>
      </w:r>
    </w:p>
    <w:p w:rsidR="00686500" w:rsidRPr="003C6226" w:rsidRDefault="00686500" w:rsidP="0068650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(указываются реквизиты документа (-</w:t>
      </w:r>
      <w:proofErr w:type="spellStart"/>
      <w:r w:rsidRPr="003C6226">
        <w:rPr>
          <w:sz w:val="24"/>
          <w:szCs w:val="24"/>
        </w:rPr>
        <w:t>ов</w:t>
      </w:r>
      <w:proofErr w:type="spellEnd"/>
      <w:r w:rsidRPr="003C6226">
        <w:rPr>
          <w:sz w:val="24"/>
          <w:szCs w:val="24"/>
        </w:rPr>
        <w:t>), обосновывающих доводы заявителя о наличии опечатки, а также содержащих правильные сведения)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tbl>
      <w:tblPr>
        <w:tblStyle w:val="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0"/>
      </w:tblGrid>
      <w:tr w:rsidR="00686500" w:rsidRPr="003C6226" w:rsidTr="00885915">
        <w:tc>
          <w:tcPr>
            <w:tcW w:w="3190" w:type="dxa"/>
            <w:tcBorders>
              <w:bottom w:val="single" w:sz="4" w:space="0" w:color="auto"/>
            </w:tcBorders>
          </w:tcPr>
          <w:p w:rsidR="00686500" w:rsidRPr="003C6226" w:rsidRDefault="00686500" w:rsidP="0088591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686500" w:rsidRPr="003C6226" w:rsidRDefault="00686500" w:rsidP="0088591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686500" w:rsidRPr="003C6226" w:rsidRDefault="00686500" w:rsidP="00885915">
            <w:pPr>
              <w:jc w:val="both"/>
              <w:rPr>
                <w:sz w:val="24"/>
                <w:szCs w:val="24"/>
              </w:rPr>
            </w:pPr>
          </w:p>
        </w:tc>
      </w:tr>
      <w:tr w:rsidR="00686500" w:rsidRPr="003C6226" w:rsidTr="00885915">
        <w:tc>
          <w:tcPr>
            <w:tcW w:w="3190" w:type="dxa"/>
            <w:tcBorders>
              <w:top w:val="single" w:sz="4" w:space="0" w:color="auto"/>
            </w:tcBorders>
          </w:tcPr>
          <w:p w:rsidR="00686500" w:rsidRPr="003C6226" w:rsidRDefault="00686500" w:rsidP="00885915">
            <w:pPr>
              <w:jc w:val="center"/>
              <w:rPr>
                <w:sz w:val="24"/>
                <w:szCs w:val="24"/>
              </w:rPr>
            </w:pPr>
            <w:r w:rsidRPr="003C6226">
              <w:rPr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686500" w:rsidRPr="003C6226" w:rsidRDefault="00686500" w:rsidP="00885915">
            <w:pPr>
              <w:jc w:val="center"/>
              <w:rPr>
                <w:sz w:val="24"/>
                <w:szCs w:val="24"/>
              </w:rPr>
            </w:pPr>
            <w:r w:rsidRPr="003C6226">
              <w:rPr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686500" w:rsidRPr="003C6226" w:rsidRDefault="00686500" w:rsidP="00885915">
            <w:pPr>
              <w:jc w:val="center"/>
              <w:rPr>
                <w:sz w:val="24"/>
                <w:szCs w:val="24"/>
              </w:rPr>
            </w:pPr>
            <w:r w:rsidRPr="003C6226">
              <w:rPr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3C6226">
        <w:rPr>
          <w:sz w:val="24"/>
          <w:szCs w:val="24"/>
        </w:rPr>
        <w:t>М.П. (при наличии)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3C6226" w:rsidRDefault="00686500" w:rsidP="00686500">
      <w:pPr>
        <w:spacing w:after="0" w:line="240" w:lineRule="auto"/>
        <w:rPr>
          <w:sz w:val="24"/>
          <w:szCs w:val="24"/>
        </w:rPr>
      </w:pPr>
      <w:r w:rsidRPr="003C6226">
        <w:rPr>
          <w:sz w:val="24"/>
          <w:szCs w:val="24"/>
        </w:rPr>
        <w:t>Реквизиты документа, удостоверяющего личность уполномоченного представителя:</w:t>
      </w:r>
    </w:p>
    <w:p w:rsidR="00686500" w:rsidRPr="003C6226" w:rsidRDefault="00686500" w:rsidP="00686500">
      <w:pPr>
        <w:spacing w:after="0" w:line="240" w:lineRule="auto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(указывается наименование документы, номер, кем и когда выдан)</w:t>
      </w:r>
    </w:p>
    <w:p w:rsidR="00686500" w:rsidRPr="003C6226" w:rsidRDefault="00686500" w:rsidP="00686500">
      <w:pPr>
        <w:spacing w:after="0" w:line="240" w:lineRule="auto"/>
        <w:rPr>
          <w:sz w:val="24"/>
          <w:szCs w:val="24"/>
        </w:rPr>
      </w:pPr>
    </w:p>
    <w:p w:rsidR="00686500" w:rsidRPr="003C6226" w:rsidRDefault="00686500" w:rsidP="00686500">
      <w:pPr>
        <w:spacing w:after="0" w:line="240" w:lineRule="auto"/>
      </w:pPr>
      <w:r w:rsidRPr="003C6226">
        <w:br w:type="page"/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lastRenderedPageBreak/>
        <w:t>РЕКОМЕНДУЕМАЯ ФОРМА ЗАЯВЛЕНИЯ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(для физических лиц)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3C6226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sz w:val="24"/>
          <w:szCs w:val="24"/>
        </w:rPr>
      </w:pPr>
      <w:r>
        <w:rPr>
          <w:sz w:val="24"/>
          <w:szCs w:val="24"/>
        </w:rPr>
        <w:t xml:space="preserve">В ______________________________________ </w:t>
      </w:r>
      <w:r w:rsidRPr="003C6226">
        <w:rPr>
          <w:sz w:val="24"/>
          <w:szCs w:val="24"/>
        </w:rPr>
        <w:t xml:space="preserve">________________________________________ </w:t>
      </w:r>
    </w:p>
    <w:p w:rsidR="00686500" w:rsidRPr="003C6226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sz w:val="20"/>
          <w:szCs w:val="20"/>
        </w:rPr>
      </w:pPr>
      <w:r w:rsidRPr="003C6226">
        <w:rPr>
          <w:sz w:val="20"/>
          <w:szCs w:val="20"/>
        </w:rPr>
        <w:t>(наименование Уполномоченного органа</w:t>
      </w:r>
      <w:r>
        <w:rPr>
          <w:sz w:val="20"/>
          <w:szCs w:val="20"/>
        </w:rPr>
        <w:t>)</w:t>
      </w:r>
    </w:p>
    <w:p w:rsidR="00686500" w:rsidRPr="00A478DD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A478DD">
        <w:rPr>
          <w:sz w:val="24"/>
          <w:szCs w:val="24"/>
        </w:rPr>
        <w:t>от ________________________________________</w:t>
      </w:r>
    </w:p>
    <w:p w:rsidR="00686500" w:rsidRPr="00A478DD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0"/>
          <w:szCs w:val="20"/>
        </w:rPr>
      </w:pPr>
      <w:r w:rsidRPr="00A478DD">
        <w:rPr>
          <w:sz w:val="20"/>
          <w:szCs w:val="20"/>
        </w:rPr>
        <w:t>(фамилия, имя и отчество (последнее – при наличии), реквизиты документа, удостоверяющего личность заявителя)</w:t>
      </w:r>
    </w:p>
    <w:p w:rsidR="00686500" w:rsidRPr="00A478DD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A478DD">
        <w:rPr>
          <w:sz w:val="24"/>
          <w:szCs w:val="24"/>
        </w:rPr>
        <w:t>Адрес заявителя (место регистрации физического лица): _______________________</w:t>
      </w:r>
    </w:p>
    <w:p w:rsidR="00686500" w:rsidRPr="00A478DD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A478DD">
        <w:rPr>
          <w:sz w:val="24"/>
          <w:szCs w:val="24"/>
        </w:rPr>
        <w:t>________________________________________</w:t>
      </w:r>
    </w:p>
    <w:p w:rsidR="00686500" w:rsidRPr="00A478DD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A478DD">
        <w:rPr>
          <w:sz w:val="24"/>
          <w:szCs w:val="24"/>
        </w:rPr>
        <w:t xml:space="preserve">Почтовый адрес и (или) адрес электронной почты </w:t>
      </w:r>
      <w:r>
        <w:rPr>
          <w:sz w:val="24"/>
          <w:szCs w:val="24"/>
        </w:rPr>
        <w:t xml:space="preserve">                         </w:t>
      </w:r>
      <w:r w:rsidRPr="00A478DD">
        <w:rPr>
          <w:sz w:val="24"/>
          <w:szCs w:val="24"/>
        </w:rPr>
        <w:t>для связи с заявителем, контактный телефон: ________________________________________________________________________________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ЗАЯВЛЕНИЕ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_____________________________________________________________________________</w:t>
      </w:r>
      <w:r w:rsidRPr="003C6226">
        <w:rPr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от ________________ № 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в части 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(указывается допущенная опечатка или ошибка)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в связи с 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>(указываются доводы, а также реквизиты документа(-</w:t>
      </w:r>
      <w:proofErr w:type="spellStart"/>
      <w:r w:rsidRPr="003C6226">
        <w:rPr>
          <w:sz w:val="24"/>
          <w:szCs w:val="24"/>
        </w:rPr>
        <w:t>ов</w:t>
      </w:r>
      <w:proofErr w:type="spellEnd"/>
      <w:r w:rsidRPr="003C6226">
        <w:rPr>
          <w:sz w:val="24"/>
          <w:szCs w:val="24"/>
        </w:rPr>
        <w:t xml:space="preserve">), обосновывающих доводы заявителя </w:t>
      </w:r>
      <w:r>
        <w:rPr>
          <w:sz w:val="24"/>
          <w:szCs w:val="24"/>
        </w:rPr>
        <w:t xml:space="preserve">                                 </w:t>
      </w:r>
      <w:r w:rsidRPr="003C6226">
        <w:rPr>
          <w:sz w:val="24"/>
          <w:szCs w:val="24"/>
        </w:rPr>
        <w:t>о наличии опечатки, ошибки, а также содержащих правильные сведения).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 xml:space="preserve"> К заявлению прилагаются:</w:t>
      </w:r>
    </w:p>
    <w:p w:rsidR="00686500" w:rsidRPr="003C6226" w:rsidRDefault="00686500" w:rsidP="0068650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3C6226">
        <w:rPr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686500" w:rsidRPr="003C6226" w:rsidRDefault="00686500" w:rsidP="0068650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</w:t>
      </w:r>
    </w:p>
    <w:p w:rsidR="00686500" w:rsidRPr="003C6226" w:rsidRDefault="00686500" w:rsidP="0068650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</w:t>
      </w:r>
    </w:p>
    <w:p w:rsidR="00686500" w:rsidRPr="003C6226" w:rsidRDefault="00686500" w:rsidP="0068650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(указываются реквизиты документа (-</w:t>
      </w:r>
      <w:proofErr w:type="spellStart"/>
      <w:r w:rsidRPr="003C6226">
        <w:rPr>
          <w:sz w:val="24"/>
          <w:szCs w:val="24"/>
        </w:rPr>
        <w:t>ов</w:t>
      </w:r>
      <w:proofErr w:type="spellEnd"/>
      <w:r w:rsidRPr="003C6226">
        <w:rPr>
          <w:sz w:val="24"/>
          <w:szCs w:val="24"/>
        </w:rPr>
        <w:t>), обосновывающих доводы заявителя о наличии опечатки, а также содержащих правильные сведения)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lastRenderedPageBreak/>
        <w:t>______________________     ____________________________    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C6226">
        <w:rPr>
          <w:sz w:val="24"/>
          <w:szCs w:val="24"/>
        </w:rPr>
        <w:t xml:space="preserve">            (дата)                                     (подпись)                                     (Ф.И.О.)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3C6226" w:rsidRDefault="00686500" w:rsidP="00686500">
      <w:pPr>
        <w:spacing w:after="0" w:line="240" w:lineRule="auto"/>
        <w:rPr>
          <w:sz w:val="24"/>
          <w:szCs w:val="24"/>
        </w:rPr>
      </w:pPr>
      <w:r w:rsidRPr="003C6226">
        <w:rPr>
          <w:sz w:val="24"/>
          <w:szCs w:val="24"/>
        </w:rPr>
        <w:t>Реквизиты документа, удостоверяющего личность представителя:</w:t>
      </w:r>
    </w:p>
    <w:p w:rsidR="00686500" w:rsidRPr="003C6226" w:rsidRDefault="00686500" w:rsidP="00686500">
      <w:pPr>
        <w:spacing w:after="0" w:line="240" w:lineRule="auto"/>
        <w:rPr>
          <w:sz w:val="24"/>
          <w:szCs w:val="24"/>
        </w:rPr>
      </w:pPr>
      <w:r w:rsidRPr="003C6226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86500" w:rsidRPr="003C6226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3C6226">
        <w:rPr>
          <w:sz w:val="24"/>
          <w:szCs w:val="24"/>
        </w:rPr>
        <w:t>(указывается наименование документы, номер, кем и когда выдан)</w:t>
      </w:r>
    </w:p>
    <w:p w:rsidR="00686500" w:rsidRPr="003C6226" w:rsidRDefault="00686500" w:rsidP="00686500">
      <w:pPr>
        <w:widowControl w:val="0"/>
        <w:tabs>
          <w:tab w:val="left" w:pos="2835"/>
        </w:tabs>
        <w:autoSpaceDE w:val="0"/>
        <w:autoSpaceDN w:val="0"/>
        <w:adjustRightInd w:val="0"/>
        <w:spacing w:after="0" w:line="240" w:lineRule="auto"/>
        <w:jc w:val="right"/>
        <w:rPr>
          <w:color w:val="000000" w:themeColor="text1"/>
        </w:rPr>
      </w:pPr>
    </w:p>
    <w:p w:rsidR="007770BC" w:rsidRPr="007058C9" w:rsidRDefault="007770BC" w:rsidP="00E870FB">
      <w:pPr>
        <w:spacing w:after="0" w:line="240" w:lineRule="auto"/>
        <w:ind w:firstLine="67"/>
        <w:jc w:val="both"/>
        <w:rPr>
          <w:color w:val="000000" w:themeColor="text1"/>
        </w:rPr>
      </w:pPr>
    </w:p>
    <w:p w:rsidR="00E870FB" w:rsidRPr="007058C9" w:rsidRDefault="00E870FB">
      <w:pPr>
        <w:spacing w:after="0" w:line="240" w:lineRule="auto"/>
        <w:ind w:firstLine="67"/>
        <w:jc w:val="both"/>
        <w:rPr>
          <w:color w:val="000000" w:themeColor="text1"/>
        </w:rPr>
      </w:pPr>
    </w:p>
    <w:p w:rsidR="005D2474" w:rsidRPr="007058C9" w:rsidRDefault="005D2474">
      <w:pPr>
        <w:spacing w:after="0" w:line="240" w:lineRule="auto"/>
        <w:ind w:firstLine="67"/>
        <w:jc w:val="both"/>
        <w:rPr>
          <w:color w:val="000000" w:themeColor="text1"/>
        </w:rPr>
        <w:sectPr w:rsidR="005D2474" w:rsidRPr="007058C9" w:rsidSect="00F060AA">
          <w:pgSz w:w="11905" w:h="16838"/>
          <w:pgMar w:top="567" w:right="567" w:bottom="567" w:left="1418" w:header="567" w:footer="0" w:gutter="0"/>
          <w:cols w:space="720"/>
          <w:noEndnote/>
          <w:titlePg/>
          <w:docGrid w:linePitch="381"/>
        </w:sectPr>
      </w:pPr>
    </w:p>
    <w:p w:rsidR="00ED288F" w:rsidRPr="00C67A22" w:rsidRDefault="00ED288F">
      <w:pPr>
        <w:tabs>
          <w:tab w:val="left" w:pos="12705"/>
        </w:tabs>
        <w:spacing w:after="0" w:line="240" w:lineRule="auto"/>
        <w:ind w:left="10773"/>
        <w:jc w:val="both"/>
        <w:rPr>
          <w:color w:val="000000" w:themeColor="text1"/>
          <w:sz w:val="22"/>
          <w:szCs w:val="22"/>
        </w:rPr>
      </w:pPr>
      <w:r w:rsidRPr="00C67A22">
        <w:rPr>
          <w:color w:val="000000" w:themeColor="text1"/>
          <w:sz w:val="22"/>
          <w:szCs w:val="22"/>
        </w:rPr>
        <w:lastRenderedPageBreak/>
        <w:t xml:space="preserve">Приложение № </w:t>
      </w:r>
      <w:r w:rsidR="00907AEE" w:rsidRPr="00C67A22">
        <w:rPr>
          <w:color w:val="000000" w:themeColor="text1"/>
          <w:sz w:val="22"/>
          <w:szCs w:val="22"/>
        </w:rPr>
        <w:t>3</w:t>
      </w:r>
    </w:p>
    <w:p w:rsidR="00ED288F" w:rsidRPr="00C67A22" w:rsidRDefault="00ED288F" w:rsidP="00CF02E2">
      <w:pPr>
        <w:pStyle w:val="ConsPlusNormal"/>
        <w:ind w:left="10773"/>
        <w:jc w:val="both"/>
        <w:rPr>
          <w:color w:val="000000" w:themeColor="text1"/>
          <w:sz w:val="22"/>
          <w:szCs w:val="22"/>
        </w:rPr>
      </w:pPr>
      <w:r w:rsidRPr="00C67A22">
        <w:rPr>
          <w:color w:val="000000" w:themeColor="text1"/>
          <w:sz w:val="22"/>
          <w:szCs w:val="22"/>
        </w:rPr>
        <w:t xml:space="preserve">к Административному регламенту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реконструкции» </w:t>
      </w:r>
    </w:p>
    <w:p w:rsidR="00ED288F" w:rsidRPr="00C67A22" w:rsidRDefault="00ED288F" w:rsidP="00885915">
      <w:pPr>
        <w:spacing w:after="0" w:line="240" w:lineRule="auto"/>
        <w:ind w:left="10773"/>
        <w:jc w:val="both"/>
        <w:rPr>
          <w:color w:val="000000" w:themeColor="text1"/>
          <w:sz w:val="22"/>
          <w:szCs w:val="22"/>
        </w:rPr>
      </w:pPr>
    </w:p>
    <w:p w:rsidR="00ED288F" w:rsidRPr="00CF02E2" w:rsidRDefault="00ED288F" w:rsidP="00CF02E2">
      <w:pPr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ED288F" w:rsidRPr="00CF02E2" w:rsidRDefault="00E677B9" w:rsidP="0031646D">
      <w:pPr>
        <w:spacing w:after="0" w:line="240" w:lineRule="auto"/>
        <w:ind w:firstLine="709"/>
        <w:jc w:val="center"/>
        <w:rPr>
          <w:b/>
          <w:color w:val="000000" w:themeColor="text1"/>
        </w:rPr>
      </w:pPr>
      <w:r w:rsidRPr="00CF02E2">
        <w:rPr>
          <w:b/>
          <w:color w:val="000000" w:themeColor="text1"/>
        </w:rPr>
        <w:t>Состав, последовательность и сроки выполнения административных</w:t>
      </w:r>
      <w:r w:rsidR="00672BF1" w:rsidRPr="00CF02E2">
        <w:rPr>
          <w:b/>
          <w:color w:val="000000" w:themeColor="text1"/>
        </w:rPr>
        <w:t xml:space="preserve"> </w:t>
      </w:r>
      <w:r w:rsidRPr="00CF02E2">
        <w:rPr>
          <w:b/>
          <w:color w:val="000000" w:themeColor="text1"/>
        </w:rPr>
        <w:t>процедур (действий) при предоставлении муниципальной услуги</w:t>
      </w:r>
    </w:p>
    <w:p w:rsidR="00BE2C32" w:rsidRPr="004C2E3B" w:rsidRDefault="00BE2C32" w:rsidP="00CF02E2">
      <w:pPr>
        <w:spacing w:after="0" w:line="240" w:lineRule="auto"/>
        <w:ind w:firstLine="67"/>
        <w:jc w:val="both"/>
        <w:rPr>
          <w:b/>
        </w:rPr>
      </w:pPr>
    </w:p>
    <w:tbl>
      <w:tblPr>
        <w:tblStyle w:val="af5"/>
        <w:tblW w:w="5000" w:type="pct"/>
        <w:tblLook w:val="04A0"/>
      </w:tblPr>
      <w:tblGrid>
        <w:gridCol w:w="2420"/>
        <w:gridCol w:w="2574"/>
        <w:gridCol w:w="2339"/>
        <w:gridCol w:w="2459"/>
        <w:gridCol w:w="2301"/>
        <w:gridCol w:w="2976"/>
      </w:tblGrid>
      <w:tr w:rsidR="007058C9" w:rsidRPr="007058C9" w:rsidTr="00CF02E2">
        <w:trPr>
          <w:trHeight w:val="1780"/>
        </w:trPr>
        <w:tc>
          <w:tcPr>
            <w:tcW w:w="806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857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779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819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757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982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7058C9" w:rsidRPr="007058C9" w:rsidTr="00CF02E2">
        <w:tc>
          <w:tcPr>
            <w:tcW w:w="806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7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79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19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57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82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7058C9" w:rsidRPr="007058C9" w:rsidTr="00CF02E2">
        <w:tc>
          <w:tcPr>
            <w:tcW w:w="5000" w:type="pct"/>
            <w:gridSpan w:val="6"/>
          </w:tcPr>
          <w:p w:rsidR="007C7765" w:rsidRPr="007058C9" w:rsidRDefault="007C7765" w:rsidP="005D2474">
            <w:pPr>
              <w:pStyle w:val="a3"/>
              <w:numPr>
                <w:ilvl w:val="0"/>
                <w:numId w:val="16"/>
              </w:num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Прием (получение) и регистрация заявления и документов (информации), необходимых для предоставления муниципальной услуги</w:t>
            </w:r>
          </w:p>
        </w:tc>
      </w:tr>
      <w:tr w:rsidR="007058C9" w:rsidRPr="007058C9" w:rsidTr="00CF02E2">
        <w:tc>
          <w:tcPr>
            <w:tcW w:w="806" w:type="pct"/>
          </w:tcPr>
          <w:p w:rsidR="007C7765" w:rsidRPr="007058C9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поступление заявления и документов в Администрацию (Уполномоченный орган)</w:t>
            </w:r>
          </w:p>
        </w:tc>
        <w:tc>
          <w:tcPr>
            <w:tcW w:w="857" w:type="pct"/>
          </w:tcPr>
          <w:p w:rsidR="00A4418E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проверка личности и полномочий лица, обратившегося за муниципальной услугой </w:t>
            </w:r>
            <w:r w:rsidR="00A4418E">
              <w:rPr>
                <w:color w:val="000000" w:themeColor="text1"/>
                <w:sz w:val="24"/>
                <w:szCs w:val="24"/>
              </w:rPr>
              <w:t>(</w:t>
            </w:r>
            <w:r w:rsidRPr="007058C9">
              <w:rPr>
                <w:color w:val="000000" w:themeColor="text1"/>
                <w:sz w:val="24"/>
                <w:szCs w:val="24"/>
              </w:rPr>
              <w:t>в случае личного обращения в Админ</w:t>
            </w:r>
            <w:r w:rsidR="00241059" w:rsidRPr="007058C9">
              <w:rPr>
                <w:color w:val="000000" w:themeColor="text1"/>
                <w:sz w:val="24"/>
                <w:szCs w:val="24"/>
              </w:rPr>
              <w:t>истрацию Уполномоченный орган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); </w:t>
            </w:r>
          </w:p>
          <w:p w:rsidR="007C7765" w:rsidRPr="007058C9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прием и регистрация заявления и прилагаемых документов</w:t>
            </w:r>
          </w:p>
        </w:tc>
        <w:tc>
          <w:tcPr>
            <w:tcW w:w="779" w:type="pct"/>
          </w:tcPr>
          <w:p w:rsidR="007C7765" w:rsidRPr="007058C9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819" w:type="pct"/>
          </w:tcPr>
          <w:p w:rsidR="007C7765" w:rsidRPr="007058C9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органа), ответственное за регистрацию корреспонденции</w:t>
            </w:r>
          </w:p>
        </w:tc>
        <w:tc>
          <w:tcPr>
            <w:tcW w:w="757" w:type="pct"/>
          </w:tcPr>
          <w:p w:rsidR="007C7765" w:rsidRPr="007058C9" w:rsidRDefault="007C776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наличие/отсутствие оснований для отказа в приеме документов, предусмотренных пунктами 2.13 и</w:t>
            </w:r>
            <w:r w:rsidR="00AB6A7F"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2.14 Административного регламента </w:t>
            </w:r>
          </w:p>
        </w:tc>
        <w:tc>
          <w:tcPr>
            <w:tcW w:w="982" w:type="pct"/>
          </w:tcPr>
          <w:p w:rsidR="007C7765" w:rsidRPr="007058C9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</w:t>
            </w:r>
            <w:r w:rsidR="00CF5FDA">
              <w:rPr>
                <w:color w:val="000000" w:themeColor="text1"/>
                <w:sz w:val="24"/>
                <w:szCs w:val="24"/>
              </w:rPr>
              <w:t xml:space="preserve"> на платформе межведомственного электронного взаимодействия Республики Башкортостан (</w:t>
            </w:r>
            <w:r w:rsidR="00CF5FDA">
              <w:rPr>
                <w:color w:val="000000" w:themeColor="text1"/>
                <w:sz w:val="24"/>
                <w:szCs w:val="24"/>
                <w:lang w:val="en-US"/>
              </w:rPr>
              <w:t>https</w:t>
            </w:r>
            <w:r w:rsidR="00CF5FDA">
              <w:rPr>
                <w:color w:val="000000" w:themeColor="text1"/>
                <w:sz w:val="24"/>
                <w:szCs w:val="24"/>
              </w:rPr>
              <w:t>://</w:t>
            </w:r>
            <w:proofErr w:type="spellStart"/>
            <w:r w:rsidR="00CF5FDA">
              <w:rPr>
                <w:color w:val="000000" w:themeColor="text1"/>
                <w:sz w:val="24"/>
                <w:szCs w:val="24"/>
                <w:lang w:val="en-US"/>
              </w:rPr>
              <w:t>vis</w:t>
            </w:r>
            <w:proofErr w:type="spellEnd"/>
            <w:r w:rsidR="00CF5FDA" w:rsidRPr="008B28A2">
              <w:rPr>
                <w:color w:val="000000" w:themeColor="text1"/>
                <w:sz w:val="24"/>
                <w:szCs w:val="24"/>
              </w:rPr>
              <w:t>.</w:t>
            </w:r>
            <w:proofErr w:type="spellStart"/>
            <w:r w:rsidR="00CF5FDA">
              <w:rPr>
                <w:color w:val="000000" w:themeColor="text1"/>
                <w:sz w:val="24"/>
                <w:szCs w:val="24"/>
                <w:lang w:val="en-US"/>
              </w:rPr>
              <w:t>bashkortostan</w:t>
            </w:r>
            <w:proofErr w:type="spellEnd"/>
            <w:r w:rsidR="00CF5FDA" w:rsidRPr="008B28A2">
              <w:rPr>
                <w:color w:val="000000" w:themeColor="text1"/>
                <w:sz w:val="24"/>
                <w:szCs w:val="24"/>
              </w:rPr>
              <w:t>.</w:t>
            </w:r>
            <w:proofErr w:type="spellStart"/>
            <w:r w:rsidR="00CF5FDA">
              <w:rPr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  <w:r w:rsidR="00CF5FDA" w:rsidRPr="008B28A2">
              <w:rPr>
                <w:color w:val="000000" w:themeColor="text1"/>
                <w:sz w:val="24"/>
                <w:szCs w:val="24"/>
              </w:rPr>
              <w:t>)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(присвоение номера и датирование); назначение должностного лица Администрации (Уполномоченного органа) из числа  лиц, входящих в состав Межведомственной комиссии по признанию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 xml:space="preserve">помещения жилым помещением, жилого помещения непригодным для проживания </w:t>
            </w:r>
            <w:r w:rsidR="00CD6573" w:rsidRPr="007058C9">
              <w:rPr>
                <w:color w:val="000000" w:themeColor="text1"/>
                <w:sz w:val="24"/>
                <w:szCs w:val="24"/>
              </w:rPr>
              <w:t xml:space="preserve">и многоквартирного дома аварийным и подлежащим сносу или реконструкции на территории 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CD6573" w:rsidRPr="007058C9">
              <w:rPr>
                <w:color w:val="000000" w:themeColor="text1"/>
                <w:sz w:val="24"/>
                <w:szCs w:val="24"/>
              </w:rPr>
              <w:t>(далее-Межведомственная комиссия), ответственного за предоставление муниципальной услуги (далее – должностное лицо Администрации (Уполномоченного органа), ответственное за предоставление муниципальной услуги) и передача ему документов;</w:t>
            </w:r>
          </w:p>
          <w:p w:rsidR="00CD6573" w:rsidRPr="007058C9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CD6573" w:rsidRPr="007058C9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  в случае личного обращения в Администрацию (Уполномоченный орган) по</w:t>
            </w:r>
            <w:r w:rsidR="006C47A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058C9">
              <w:rPr>
                <w:color w:val="000000" w:themeColor="text1"/>
                <w:sz w:val="24"/>
                <w:szCs w:val="24"/>
              </w:rPr>
              <w:t>основаниям, указанны</w:t>
            </w:r>
            <w:r w:rsidR="00AE3859">
              <w:rPr>
                <w:color w:val="000000" w:themeColor="text1"/>
                <w:sz w:val="24"/>
                <w:szCs w:val="24"/>
              </w:rPr>
              <w:t>х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в пункте 2.1</w:t>
            </w:r>
            <w:r w:rsidR="004849B7">
              <w:rPr>
                <w:color w:val="000000" w:themeColor="text1"/>
                <w:sz w:val="24"/>
                <w:szCs w:val="24"/>
              </w:rPr>
              <w:t>3</w:t>
            </w:r>
            <w:r w:rsidRPr="007058C9">
              <w:rPr>
                <w:color w:val="000000" w:themeColor="text1"/>
                <w:sz w:val="24"/>
                <w:szCs w:val="24"/>
              </w:rPr>
              <w:t>. Административного регламента, - в устной форме;</w:t>
            </w:r>
          </w:p>
          <w:p w:rsidR="00CD6573" w:rsidRPr="007058C9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 в случае поступления через РПГУ</w:t>
            </w:r>
            <w:r w:rsidR="00094BE8">
              <w:rPr>
                <w:color w:val="000000" w:themeColor="text1"/>
                <w:sz w:val="24"/>
                <w:szCs w:val="24"/>
              </w:rPr>
              <w:t>, ЕПГУ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CD6573" w:rsidRPr="007058C9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- в форме электронного уведомления, подписанного усиленной квалифицированной подписью должностного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лица Администрации (Уполномоченного органа) и направленного в личный кабинет заявителя на РПГУ</w:t>
            </w:r>
            <w:r w:rsidR="00094BE8">
              <w:rPr>
                <w:color w:val="000000" w:themeColor="text1"/>
                <w:sz w:val="24"/>
                <w:szCs w:val="24"/>
              </w:rPr>
              <w:t>, ЕПГУ</w:t>
            </w:r>
            <w:r w:rsidRPr="007058C9">
              <w:rPr>
                <w:color w:val="000000" w:themeColor="text1"/>
                <w:sz w:val="24"/>
                <w:szCs w:val="24"/>
              </w:rPr>
              <w:t>;</w:t>
            </w:r>
          </w:p>
          <w:p w:rsidR="00CD6573" w:rsidRPr="007058C9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 в случае поступления почтовым отправлением или через многофункциональный центр- в форме уведомления (приложение №</w:t>
            </w:r>
            <w:r w:rsidR="00F1500E">
              <w:rPr>
                <w:color w:val="000000" w:themeColor="text1"/>
                <w:sz w:val="24"/>
                <w:szCs w:val="24"/>
              </w:rPr>
              <w:t xml:space="preserve"> 4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к Административному регламенту) на бумажном носителе, направленного на почтовый адрес заявителя, указанный в заявлении</w:t>
            </w:r>
          </w:p>
          <w:p w:rsidR="00CD6573" w:rsidRPr="007058C9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058C9" w:rsidRPr="007058C9" w:rsidTr="00CF02E2">
        <w:tc>
          <w:tcPr>
            <w:tcW w:w="806" w:type="pct"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3B4D08" w:rsidRPr="00A4418E" w:rsidRDefault="00A45F1D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41658">
              <w:rPr>
                <w:color w:val="000000" w:themeColor="text1"/>
                <w:sz w:val="22"/>
              </w:rPr>
              <w:t>возврат</w:t>
            </w:r>
            <w:r w:rsidR="00D462D8" w:rsidRPr="00FB50BE">
              <w:rPr>
                <w:color w:val="000000" w:themeColor="text1"/>
                <w:sz w:val="22"/>
              </w:rPr>
              <w:t xml:space="preserve"> заявления и соответствующих документов</w:t>
            </w:r>
          </w:p>
        </w:tc>
        <w:tc>
          <w:tcPr>
            <w:tcW w:w="779" w:type="pct"/>
          </w:tcPr>
          <w:p w:rsidR="003B4D08" w:rsidRPr="00A4418E" w:rsidRDefault="00D462D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B50BE">
              <w:rPr>
                <w:color w:val="000000" w:themeColor="text1"/>
                <w:sz w:val="22"/>
              </w:rPr>
              <w:t>3 рабочих дня</w:t>
            </w:r>
          </w:p>
        </w:tc>
        <w:tc>
          <w:tcPr>
            <w:tcW w:w="819" w:type="pct"/>
          </w:tcPr>
          <w:p w:rsidR="003B4D08" w:rsidRPr="00A4418E" w:rsidRDefault="00D462D8" w:rsidP="00A45F1D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4418E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 (Уполномоченного органа), ответственное за </w:t>
            </w:r>
            <w:r w:rsidR="00A45F1D">
              <w:rPr>
                <w:color w:val="000000" w:themeColor="text1"/>
                <w:sz w:val="24"/>
                <w:szCs w:val="24"/>
              </w:rPr>
              <w:t>предоставление муниципальной услуги</w:t>
            </w:r>
          </w:p>
        </w:tc>
        <w:tc>
          <w:tcPr>
            <w:tcW w:w="757" w:type="pct"/>
          </w:tcPr>
          <w:p w:rsidR="00D462D8" w:rsidRPr="00A4418E" w:rsidRDefault="00441658" w:rsidP="00FB50BE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случае </w:t>
            </w:r>
            <w:r w:rsidR="00D462D8" w:rsidRPr="00FB50BE">
              <w:rPr>
                <w:color w:val="000000" w:themeColor="text1"/>
                <w:sz w:val="22"/>
              </w:rPr>
              <w:t xml:space="preserve">если заявление подано в отношении жилого помещения, которое получило повреждения в результате чрезвычайной </w:t>
            </w:r>
            <w:r w:rsidR="00A4418E" w:rsidRPr="00A4418E">
              <w:rPr>
                <w:color w:val="000000" w:themeColor="text1"/>
                <w:sz w:val="22"/>
              </w:rPr>
              <w:t>ситуации и</w:t>
            </w:r>
            <w:r w:rsidR="00D462D8" w:rsidRPr="00FB50BE">
              <w:rPr>
                <w:color w:val="000000" w:themeColor="text1"/>
                <w:sz w:val="22"/>
              </w:rPr>
              <w:t xml:space="preserve"> при этом не включено в сводный перечень объектов (жилых помещений)</w:t>
            </w:r>
          </w:p>
          <w:p w:rsidR="003B4D08" w:rsidRPr="00A4418E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:rsidR="003B4D08" w:rsidRPr="007058C9" w:rsidRDefault="00A441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направленное заявление заявителю и соответствующих документов</w:t>
            </w:r>
          </w:p>
        </w:tc>
      </w:tr>
      <w:tr w:rsidR="007058C9" w:rsidRPr="007058C9" w:rsidTr="00CF02E2">
        <w:tc>
          <w:tcPr>
            <w:tcW w:w="5000" w:type="pct"/>
            <w:gridSpan w:val="6"/>
          </w:tcPr>
          <w:p w:rsidR="00672BF1" w:rsidRDefault="00CD6573" w:rsidP="00672BF1">
            <w:pPr>
              <w:pStyle w:val="a3"/>
              <w:numPr>
                <w:ilvl w:val="0"/>
                <w:numId w:val="16"/>
              </w:num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Рассмотрение заявления </w:t>
            </w:r>
            <w:r w:rsidR="006F0B31" w:rsidRPr="007058C9">
              <w:rPr>
                <w:color w:val="000000" w:themeColor="text1"/>
                <w:sz w:val="24"/>
                <w:szCs w:val="24"/>
              </w:rPr>
              <w:t xml:space="preserve">с приложенными к нему документами, формирование и направление межведомственных запросов </w:t>
            </w:r>
          </w:p>
          <w:p w:rsidR="00CD6573" w:rsidRPr="00672BF1" w:rsidRDefault="006F0B31" w:rsidP="00672BF1">
            <w:pPr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672BF1">
              <w:rPr>
                <w:color w:val="000000" w:themeColor="text1"/>
                <w:sz w:val="24"/>
                <w:szCs w:val="24"/>
              </w:rPr>
              <w:t>о предоставлении документов и информации</w:t>
            </w:r>
          </w:p>
        </w:tc>
      </w:tr>
      <w:tr w:rsidR="007058C9" w:rsidRPr="007058C9" w:rsidTr="00CF02E2">
        <w:tc>
          <w:tcPr>
            <w:tcW w:w="806" w:type="pct"/>
          </w:tcPr>
          <w:p w:rsidR="003B4D08" w:rsidRPr="007058C9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7" w:type="pct"/>
          </w:tcPr>
          <w:p w:rsidR="003B4D08" w:rsidRPr="007058C9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79" w:type="pct"/>
          </w:tcPr>
          <w:p w:rsidR="003B4D08" w:rsidRPr="007058C9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19" w:type="pct"/>
          </w:tcPr>
          <w:p w:rsidR="003B4D08" w:rsidRPr="007058C9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57" w:type="pct"/>
          </w:tcPr>
          <w:p w:rsidR="003B4D08" w:rsidRPr="007058C9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82" w:type="pct"/>
          </w:tcPr>
          <w:p w:rsidR="003B4D08" w:rsidRPr="007058C9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  <w:vMerge w:val="restart"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 xml:space="preserve">пакет зарегистрированных документов, поступивших должностному лицу, ответственному за предоставление муниципальной услуги </w:t>
            </w:r>
          </w:p>
        </w:tc>
        <w:tc>
          <w:tcPr>
            <w:tcW w:w="857" w:type="pct"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проверка зарегистрированных документов на предмет комплектности; определение перечня дополнительных документов, необходимых для принятия решения о признании жилого помещения соответствующим (несоответствующим) установленным требованиям </w:t>
            </w:r>
          </w:p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" w:type="pct"/>
            <w:vMerge w:val="restart"/>
          </w:tcPr>
          <w:p w:rsidR="003B4D08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1 рабочий день</w:t>
            </w:r>
          </w:p>
          <w:p w:rsidR="00D462D8" w:rsidRPr="007058C9" w:rsidRDefault="00D462D8" w:rsidP="00FB50BE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</w:tcPr>
          <w:p w:rsidR="003B4D08" w:rsidRPr="007058C9" w:rsidRDefault="003B4D08" w:rsidP="0009443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 (Уполномоченного органа), ответственное за предоставление муниципальной услуги </w:t>
            </w:r>
          </w:p>
        </w:tc>
        <w:tc>
          <w:tcPr>
            <w:tcW w:w="757" w:type="pct"/>
          </w:tcPr>
          <w:p w:rsidR="003B4D08" w:rsidRPr="007058C9" w:rsidRDefault="00100BE9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2" w:type="pct"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перечень документов (сведений), необходимых для предоставления муниципальной услуги, которые следует получить в рамках межведомственного взаимодействия,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  <w:vMerge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779" w:type="pct"/>
            <w:vMerge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:rsidR="003B4D08" w:rsidRPr="007058C9" w:rsidRDefault="00DA62B6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отсутствие документов, необходимых для предоставления муниципальной услуги, находящихся в </w:t>
            </w:r>
            <w:r w:rsidR="00F01813" w:rsidRPr="007058C9">
              <w:rPr>
                <w:color w:val="000000" w:themeColor="text1"/>
                <w:sz w:val="24"/>
                <w:szCs w:val="24"/>
              </w:rPr>
              <w:t>распоряжения государственных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органов (организаций)</w:t>
            </w:r>
          </w:p>
        </w:tc>
        <w:tc>
          <w:tcPr>
            <w:tcW w:w="982" w:type="pct"/>
          </w:tcPr>
          <w:p w:rsidR="00E84EC0" w:rsidRPr="007058C9" w:rsidRDefault="00126A7B" w:rsidP="00E84EC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н</w:t>
            </w:r>
            <w:r w:rsidR="00E84EC0" w:rsidRPr="007058C9">
              <w:rPr>
                <w:color w:val="000000" w:themeColor="text1"/>
                <w:sz w:val="24"/>
                <w:szCs w:val="24"/>
              </w:rPr>
              <w:t xml:space="preserve">аправление в межведомственных запросов в органы (организации), предоставляющие документы (сведения), предусмотренные пунктом 2.10 Административного регламента, в том числе с </w:t>
            </w:r>
            <w:r w:rsidRPr="007058C9">
              <w:rPr>
                <w:color w:val="000000" w:themeColor="text1"/>
                <w:sz w:val="24"/>
                <w:szCs w:val="24"/>
              </w:rPr>
              <w:t>использованием единой</w:t>
            </w:r>
            <w:r w:rsidR="00E84EC0" w:rsidRPr="007058C9">
              <w:rPr>
                <w:color w:val="000000" w:themeColor="text1"/>
                <w:sz w:val="24"/>
                <w:szCs w:val="24"/>
              </w:rPr>
              <w:t xml:space="preserve"> системы межведомственного </w:t>
            </w:r>
            <w:r w:rsidRPr="007058C9">
              <w:rPr>
                <w:color w:val="000000" w:themeColor="text1"/>
                <w:sz w:val="24"/>
                <w:szCs w:val="24"/>
              </w:rPr>
              <w:t>электронного взаимодействия;</w:t>
            </w:r>
          </w:p>
          <w:p w:rsidR="00126A7B" w:rsidRPr="007058C9" w:rsidRDefault="00126A7B" w:rsidP="00E84EC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внесение записи в Журнал регистрации исходящих межведомственных запросов и поступивших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на них ответов</w:t>
            </w: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  <w:vMerge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779" w:type="pct"/>
          </w:tcPr>
          <w:p w:rsidR="0009443A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819" w:type="pct"/>
            <w:vMerge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:rsidR="0009443A" w:rsidRPr="007058C9" w:rsidRDefault="00126A7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отсутствие документов, необходимых для предоставления муниципальной услуги, обязанность по предоставлению которых возложена на заявителя;</w:t>
            </w:r>
          </w:p>
          <w:p w:rsidR="00B57848" w:rsidRPr="007058C9" w:rsidRDefault="00B5784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принятие решения о необходимости истребования иных дополнительных документов</w:t>
            </w:r>
          </w:p>
        </w:tc>
        <w:tc>
          <w:tcPr>
            <w:tcW w:w="982" w:type="pct"/>
          </w:tcPr>
          <w:p w:rsidR="00E84EC0" w:rsidRPr="007058C9" w:rsidRDefault="00E84EC0" w:rsidP="00E84EC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направление межведомственных запросов в органы (организации) для получения документов, предусмотренных подпунктами 2.8.4-2.8.7 пункта 2.8 Административного регламента, а также иных дополнительных документов, в том числе с использованием  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  <w:r w:rsidR="00B57848" w:rsidRPr="007058C9">
              <w:rPr>
                <w:color w:val="000000" w:themeColor="text1"/>
                <w:sz w:val="24"/>
                <w:szCs w:val="24"/>
              </w:rPr>
              <w:t xml:space="preserve"> и подключаемых к ней региональных систем межведомственного электронного взаимодействия; внесение записи в Журнал регистрации исходящих межведомственных запросов и поступивших на них ответов</w:t>
            </w:r>
            <w:r w:rsidRPr="007058C9">
              <w:rPr>
                <w:color w:val="000000" w:themeColor="text1"/>
                <w:sz w:val="24"/>
                <w:szCs w:val="24"/>
              </w:rPr>
              <w:t>:</w:t>
            </w:r>
          </w:p>
          <w:p w:rsidR="0009443A" w:rsidRPr="007058C9" w:rsidRDefault="00B57848" w:rsidP="00E84EC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в</w:t>
            </w:r>
            <w:r w:rsidR="00E84EC0" w:rsidRPr="007058C9">
              <w:rPr>
                <w:color w:val="000000" w:themeColor="text1"/>
                <w:sz w:val="24"/>
                <w:szCs w:val="24"/>
              </w:rPr>
              <w:t xml:space="preserve">несение записи в Журнал регистрации исходящих </w:t>
            </w:r>
            <w:r w:rsidR="00E84EC0" w:rsidRPr="007058C9">
              <w:rPr>
                <w:color w:val="000000" w:themeColor="text1"/>
                <w:sz w:val="24"/>
                <w:szCs w:val="24"/>
              </w:rPr>
              <w:lastRenderedPageBreak/>
              <w:t>межведомственных запросов и поступивших на них ответов</w:t>
            </w: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  <w:vMerge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09443A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</w:t>
            </w:r>
            <w:r w:rsidR="00B57848" w:rsidRPr="007058C9">
              <w:rPr>
                <w:color w:val="000000" w:themeColor="text1"/>
                <w:sz w:val="24"/>
                <w:szCs w:val="24"/>
              </w:rPr>
              <w:t>олучение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ответов на межведомственные запросы, формирование полного комплекта документов</w:t>
            </w:r>
            <w:r w:rsidR="00B57848"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79" w:type="pct"/>
          </w:tcPr>
          <w:p w:rsidR="0009443A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5 рабочих дней со дня направления межведомственных запросов в орган или организацию, предоставляющие документ и информацию, если иные сроки не предусмотрены законодательством Р</w:t>
            </w:r>
            <w:r w:rsidR="004849B7">
              <w:rPr>
                <w:color w:val="000000" w:themeColor="text1"/>
                <w:sz w:val="24"/>
                <w:szCs w:val="24"/>
              </w:rPr>
              <w:t xml:space="preserve">оссийской </w:t>
            </w:r>
            <w:r w:rsidRPr="007058C9">
              <w:rPr>
                <w:color w:val="000000" w:themeColor="text1"/>
                <w:sz w:val="24"/>
                <w:szCs w:val="24"/>
              </w:rPr>
              <w:t>Ф</w:t>
            </w:r>
            <w:r w:rsidR="004849B7">
              <w:rPr>
                <w:color w:val="000000" w:themeColor="text1"/>
                <w:sz w:val="24"/>
                <w:szCs w:val="24"/>
              </w:rPr>
              <w:t>едерации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и Р</w:t>
            </w:r>
            <w:r w:rsidR="004849B7">
              <w:rPr>
                <w:color w:val="000000" w:themeColor="text1"/>
                <w:sz w:val="24"/>
                <w:szCs w:val="24"/>
              </w:rPr>
              <w:t xml:space="preserve">еспублики </w:t>
            </w:r>
            <w:r w:rsidRPr="007058C9">
              <w:rPr>
                <w:color w:val="000000" w:themeColor="text1"/>
                <w:sz w:val="24"/>
                <w:szCs w:val="24"/>
              </w:rPr>
              <w:t>Б</w:t>
            </w:r>
            <w:r w:rsidR="004849B7">
              <w:rPr>
                <w:color w:val="000000" w:themeColor="text1"/>
                <w:sz w:val="24"/>
                <w:szCs w:val="24"/>
              </w:rPr>
              <w:t>ашкортостан</w:t>
            </w:r>
          </w:p>
        </w:tc>
        <w:tc>
          <w:tcPr>
            <w:tcW w:w="819" w:type="pct"/>
            <w:vMerge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:rsidR="0009443A" w:rsidRPr="007058C9" w:rsidRDefault="00100BE9" w:rsidP="006D68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2" w:type="pct"/>
          </w:tcPr>
          <w:p w:rsidR="0009443A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получение документов  (сведений), необходимых для предоставления муниципальной услуги и не представленных заявителем по собственной инициативе;</w:t>
            </w:r>
          </w:p>
          <w:p w:rsidR="00692C8C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внесение записи в Журнал регистрации исходящих межведомственных запросов и поступивших на них ответов;</w:t>
            </w:r>
          </w:p>
          <w:p w:rsidR="00692C8C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формирование комплекта документа</w:t>
            </w: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  <w:vMerge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09443A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подготовка и согласование проекта </w:t>
            </w:r>
            <w:r w:rsidR="00421327" w:rsidRPr="007058C9">
              <w:rPr>
                <w:color w:val="000000" w:themeColor="text1"/>
                <w:sz w:val="24"/>
                <w:szCs w:val="24"/>
              </w:rPr>
              <w:t>письма Администрации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(Уполномоченного органа) о </w:t>
            </w:r>
            <w:r w:rsidR="00421327" w:rsidRPr="007058C9">
              <w:rPr>
                <w:color w:val="000000" w:themeColor="text1"/>
                <w:sz w:val="24"/>
                <w:szCs w:val="24"/>
              </w:rPr>
              <w:t>возврате заявителю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без рассмотрения заявления и соответствующих документов</w:t>
            </w:r>
          </w:p>
        </w:tc>
        <w:tc>
          <w:tcPr>
            <w:tcW w:w="779" w:type="pct"/>
          </w:tcPr>
          <w:p w:rsidR="0009443A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45 календарных дней со дня регистрации заявления;</w:t>
            </w:r>
          </w:p>
          <w:p w:rsidR="00692C8C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35 календарных дней со дня регистрации заявления – в случае подачи заявления собственника, правообладателя или нанимателя жилого помещения, которое получило повреждения в результате чрезвычайной ситуации и при этом не включено в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сводный перечень объектов (жилых помещений) находящихся в границах чрезвычайной ситуации</w:t>
            </w:r>
          </w:p>
        </w:tc>
        <w:tc>
          <w:tcPr>
            <w:tcW w:w="819" w:type="pct"/>
            <w:vMerge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:rsidR="0009443A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основания для </w:t>
            </w:r>
            <w:r w:rsidR="00A93CD5">
              <w:rPr>
                <w:color w:val="000000" w:themeColor="text1"/>
                <w:sz w:val="24"/>
                <w:szCs w:val="24"/>
              </w:rPr>
              <w:t>возврата заявления и прилагаемых документов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E032E1">
              <w:rPr>
                <w:color w:val="000000" w:themeColor="text1"/>
                <w:sz w:val="24"/>
                <w:szCs w:val="24"/>
              </w:rPr>
              <w:t xml:space="preserve">в соответствие </w:t>
            </w:r>
            <w:r w:rsidR="00AE3859">
              <w:rPr>
                <w:color w:val="000000" w:themeColor="text1"/>
                <w:sz w:val="24"/>
                <w:szCs w:val="24"/>
              </w:rPr>
              <w:t xml:space="preserve">с </w:t>
            </w:r>
            <w:r w:rsidRPr="007058C9">
              <w:rPr>
                <w:color w:val="000000" w:themeColor="text1"/>
                <w:sz w:val="24"/>
                <w:szCs w:val="24"/>
              </w:rPr>
              <w:t>пунктом 2.1</w:t>
            </w:r>
            <w:r w:rsidR="00BE2C32">
              <w:rPr>
                <w:color w:val="000000" w:themeColor="text1"/>
                <w:sz w:val="24"/>
                <w:szCs w:val="24"/>
              </w:rPr>
              <w:t>3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A93CD5">
              <w:rPr>
                <w:color w:val="000000" w:themeColor="text1"/>
                <w:sz w:val="24"/>
                <w:szCs w:val="24"/>
              </w:rPr>
              <w:t xml:space="preserve">настоящего </w:t>
            </w:r>
            <w:r w:rsidRPr="007058C9">
              <w:rPr>
                <w:color w:val="000000" w:themeColor="text1"/>
                <w:sz w:val="24"/>
                <w:szCs w:val="24"/>
              </w:rPr>
              <w:t>Административного регламента</w:t>
            </w:r>
          </w:p>
          <w:p w:rsidR="00A93CD5" w:rsidRPr="007058C9" w:rsidRDefault="00A93CD5" w:rsidP="00FB50BE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:rsidR="0009443A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Письмо Администрации (Уполномоченного органа) подписанное уполномоченным должностным лицом, зарегистрированное в системе делопроизводства с приложением документов, представленных заявителем, выданное (направленное)заявителю способом, Указанным в заявлении</w:t>
            </w:r>
          </w:p>
        </w:tc>
      </w:tr>
      <w:tr w:rsidR="007058C9" w:rsidRPr="007058C9" w:rsidTr="00CF02E2">
        <w:trPr>
          <w:trHeight w:val="965"/>
        </w:trPr>
        <w:tc>
          <w:tcPr>
            <w:tcW w:w="5000" w:type="pct"/>
            <w:gridSpan w:val="6"/>
          </w:tcPr>
          <w:p w:rsidR="00672BF1" w:rsidRPr="00920588" w:rsidRDefault="00672BF1" w:rsidP="00920588">
            <w:pPr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421327" w:rsidRPr="00672BF1" w:rsidRDefault="00672BF1" w:rsidP="00672BF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3. </w:t>
            </w:r>
            <w:r w:rsidR="00421327" w:rsidRPr="00672BF1">
              <w:rPr>
                <w:color w:val="000000" w:themeColor="text1"/>
                <w:sz w:val="24"/>
                <w:szCs w:val="24"/>
              </w:rPr>
              <w:t>Организация и проведение заседания Межведомственной комиссии</w:t>
            </w:r>
          </w:p>
        </w:tc>
      </w:tr>
      <w:tr w:rsidR="007058C9" w:rsidRPr="007058C9" w:rsidTr="00CF02E2">
        <w:trPr>
          <w:trHeight w:val="192"/>
        </w:trPr>
        <w:tc>
          <w:tcPr>
            <w:tcW w:w="806" w:type="pct"/>
            <w:vMerge w:val="restart"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  <w:tc>
          <w:tcPr>
            <w:tcW w:w="857" w:type="pct"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определение состава привлекаемых экспертов</w:t>
            </w:r>
          </w:p>
        </w:tc>
        <w:tc>
          <w:tcPr>
            <w:tcW w:w="779" w:type="pct"/>
            <w:vMerge w:val="restart"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30 календарных д</w:t>
            </w:r>
            <w:r w:rsidR="00FE16D5" w:rsidRPr="007058C9">
              <w:rPr>
                <w:color w:val="000000" w:themeColor="text1"/>
                <w:sz w:val="24"/>
                <w:szCs w:val="24"/>
              </w:rPr>
              <w:t>ней со дня регистрации заявления;</w:t>
            </w:r>
          </w:p>
          <w:p w:rsidR="00FE16D5" w:rsidRPr="007058C9" w:rsidRDefault="00FE16D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 20 календарных дней со дня регистрации заявления – в случае подачи заявления собственника, правообладателя или нанимателя жилого </w:t>
            </w:r>
            <w:r w:rsidR="00070C68" w:rsidRPr="007058C9">
              <w:rPr>
                <w:color w:val="000000" w:themeColor="text1"/>
                <w:sz w:val="24"/>
                <w:szCs w:val="24"/>
              </w:rPr>
              <w:t>помещения, которое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получило повреждения в результате </w:t>
            </w:r>
            <w:r w:rsidR="00070C68" w:rsidRPr="007058C9">
              <w:rPr>
                <w:color w:val="000000" w:themeColor="text1"/>
                <w:sz w:val="24"/>
                <w:szCs w:val="24"/>
              </w:rPr>
              <w:t>чрезвычайной ситуации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и при этом не включено в сводный </w:t>
            </w:r>
            <w:r w:rsidR="00070C68" w:rsidRPr="007058C9">
              <w:rPr>
                <w:color w:val="000000" w:themeColor="text1"/>
                <w:sz w:val="24"/>
                <w:szCs w:val="24"/>
              </w:rPr>
              <w:t>перечень объектов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070C68" w:rsidRPr="007058C9">
              <w:rPr>
                <w:color w:val="000000" w:themeColor="text1"/>
                <w:sz w:val="24"/>
                <w:szCs w:val="24"/>
              </w:rPr>
              <w:t>(жилых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070C68" w:rsidRPr="007058C9">
              <w:rPr>
                <w:color w:val="000000" w:themeColor="text1"/>
                <w:sz w:val="24"/>
                <w:szCs w:val="24"/>
              </w:rPr>
              <w:t>помещений)</w:t>
            </w:r>
            <w:r w:rsidR="00B43201" w:rsidRPr="007058C9">
              <w:rPr>
                <w:color w:val="000000" w:themeColor="text1"/>
                <w:sz w:val="24"/>
                <w:szCs w:val="24"/>
              </w:rPr>
              <w:t>, находящихся в границах зоны чрезвычайной ситуации</w:t>
            </w:r>
          </w:p>
        </w:tc>
        <w:tc>
          <w:tcPr>
            <w:tcW w:w="819" w:type="pct"/>
            <w:vMerge w:val="restart"/>
          </w:tcPr>
          <w:p w:rsidR="00421327" w:rsidRPr="007058C9" w:rsidRDefault="00B43201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Межведомственная комиссия</w:t>
            </w:r>
          </w:p>
        </w:tc>
        <w:tc>
          <w:tcPr>
            <w:tcW w:w="757" w:type="pct"/>
          </w:tcPr>
          <w:p w:rsidR="00421327" w:rsidRPr="007058C9" w:rsidRDefault="00421327" w:rsidP="005D2474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:rsidR="00421327" w:rsidRPr="007058C9" w:rsidRDefault="00FB2EF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Акт Межведомственной комиссии о привлечении экспертов</w:t>
            </w:r>
          </w:p>
        </w:tc>
      </w:tr>
      <w:tr w:rsidR="007058C9" w:rsidRPr="007058C9" w:rsidTr="00CF02E2">
        <w:trPr>
          <w:trHeight w:val="192"/>
        </w:trPr>
        <w:tc>
          <w:tcPr>
            <w:tcW w:w="806" w:type="pct"/>
            <w:vMerge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Работа Межведомственной комиссии</w:t>
            </w:r>
          </w:p>
        </w:tc>
        <w:tc>
          <w:tcPr>
            <w:tcW w:w="779" w:type="pct"/>
            <w:vMerge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:rsidR="00421327" w:rsidRPr="007058C9" w:rsidRDefault="00421327" w:rsidP="005D2474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:rsidR="00421327" w:rsidRPr="007058C9" w:rsidRDefault="00FB2EF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протокол заседания Межведомственной комиссии, содержащий сведения о необходимости обследования помещения</w:t>
            </w:r>
          </w:p>
        </w:tc>
      </w:tr>
      <w:tr w:rsidR="007058C9" w:rsidRPr="00632A77" w:rsidTr="00CF02E2">
        <w:trPr>
          <w:trHeight w:val="192"/>
        </w:trPr>
        <w:tc>
          <w:tcPr>
            <w:tcW w:w="806" w:type="pct"/>
            <w:vMerge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обследование помещения</w:t>
            </w:r>
          </w:p>
        </w:tc>
        <w:tc>
          <w:tcPr>
            <w:tcW w:w="779" w:type="pct"/>
            <w:vMerge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  <w:vMerge w:val="restart"/>
            <w:shd w:val="clear" w:color="auto" w:fill="auto"/>
          </w:tcPr>
          <w:p w:rsidR="008F498E" w:rsidRPr="007058C9" w:rsidRDefault="008F498E" w:rsidP="006C47A9">
            <w:pPr>
              <w:jc w:val="both"/>
              <w:rPr>
                <w:color w:val="000000" w:themeColor="text1"/>
                <w:sz w:val="24"/>
                <w:szCs w:val="24"/>
                <w:highlight w:val="yellow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принятие Межведомственной комиссией решения о необходимости проведения обследования  требования, которым должно отвечать жилое помещение, основания для признания жилого помещения непригодным для проживания многоквартирного дома аварийным и подлежащим сносу или реконструкции,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установленные Положением о признании помещения жилым помещением, жилого помещения непригодным для проживания многоквартирного 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Российской Федерации от 28 января 2006 года №</w:t>
            </w:r>
            <w:r w:rsidR="00CF02E2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058C9">
              <w:rPr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982" w:type="pct"/>
          </w:tcPr>
          <w:p w:rsidR="009B554A" w:rsidRPr="00632A77" w:rsidRDefault="009B554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lastRenderedPageBreak/>
              <w:t xml:space="preserve">Акт обследования помещения многоквартирного дома (в случае принятия межведомственной комиссией решения о необходимости обследования), подписанный членами межведомственной комиссии (в трех экземплярах). </w:t>
            </w:r>
          </w:p>
          <w:p w:rsidR="008F498E" w:rsidRPr="00632A77" w:rsidRDefault="009B554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>Заключение</w:t>
            </w:r>
            <w:r w:rsidR="008F498E" w:rsidRPr="00632A77">
              <w:rPr>
                <w:color w:val="000000" w:themeColor="text1"/>
                <w:sz w:val="24"/>
                <w:szCs w:val="24"/>
              </w:rPr>
              <w:t xml:space="preserve"> Межведомственной комиссии (в трех экземплярах)</w:t>
            </w:r>
            <w:r w:rsidRPr="00632A77">
              <w:rPr>
                <w:color w:val="000000" w:themeColor="text1"/>
                <w:sz w:val="24"/>
                <w:szCs w:val="24"/>
              </w:rPr>
              <w:t>, подписанное ее членами</w:t>
            </w:r>
            <w:r w:rsidR="008F498E" w:rsidRPr="00632A77">
              <w:rPr>
                <w:color w:val="000000" w:themeColor="text1"/>
                <w:sz w:val="24"/>
                <w:szCs w:val="24"/>
              </w:rPr>
              <w:t xml:space="preserve">: </w:t>
            </w:r>
          </w:p>
          <w:p w:rsidR="008F498E" w:rsidRPr="00632A77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 xml:space="preserve">о соответствии помещения требованиям, </w:t>
            </w:r>
            <w:r w:rsidRPr="00632A77">
              <w:rPr>
                <w:color w:val="000000" w:themeColor="text1"/>
                <w:sz w:val="24"/>
                <w:szCs w:val="24"/>
              </w:rPr>
              <w:lastRenderedPageBreak/>
              <w:t>предъявляемым к жилому помещению, и его пригодности для проживания;</w:t>
            </w:r>
          </w:p>
          <w:p w:rsidR="008F498E" w:rsidRPr="00632A77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характеристика жилого помещения в соответствие с установленными в Положении требованиями;</w:t>
            </w:r>
          </w:p>
          <w:p w:rsidR="008F498E" w:rsidRPr="00632A77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 xml:space="preserve"> о выявлении оснований для признания помещения непригодным для проживания;</w:t>
            </w:r>
          </w:p>
          <w:p w:rsidR="002E6840" w:rsidRPr="00632A77" w:rsidRDefault="002E6840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>об отсутствии оснований для признания жилого помещения непригодным для проживания;</w:t>
            </w:r>
          </w:p>
          <w:p w:rsidR="008F498E" w:rsidRPr="00632A77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>о выявлении оснований для признания многоквартирного дома аварийным и подлежащим реконструкции;</w:t>
            </w:r>
          </w:p>
          <w:p w:rsidR="008F498E" w:rsidRPr="00632A77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>о выявлении оснований для признания многоквартирного дома аварийным и подлежащим сносу или реконструкции</w:t>
            </w:r>
            <w:r w:rsidR="002E6840" w:rsidRPr="00632A77">
              <w:rPr>
                <w:color w:val="000000" w:themeColor="text1"/>
                <w:sz w:val="24"/>
                <w:szCs w:val="24"/>
              </w:rPr>
              <w:t>;</w:t>
            </w:r>
            <w:r w:rsidRPr="00632A77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2E6840" w:rsidRPr="00632A77" w:rsidRDefault="002E6840" w:rsidP="002E6840">
            <w:pPr>
              <w:spacing w:after="1" w:line="240" w:lineRule="atLeast"/>
              <w:jc w:val="both"/>
            </w:pPr>
            <w:r w:rsidRPr="00632A77">
              <w:rPr>
                <w:sz w:val="24"/>
              </w:rPr>
              <w:lastRenderedPageBreak/>
              <w:t>об отсутствии оснований для признания многоквартирного дома аварийным и подлежащим сносу или реконструкции.</w:t>
            </w:r>
          </w:p>
          <w:p w:rsidR="008F498E" w:rsidRPr="00632A77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7058C9" w:rsidRPr="007058C9" w:rsidTr="00CF02E2">
        <w:trPr>
          <w:trHeight w:val="192"/>
        </w:trPr>
        <w:tc>
          <w:tcPr>
            <w:tcW w:w="806" w:type="pct"/>
            <w:vMerge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Работа Межведомственной комиссии;</w:t>
            </w:r>
          </w:p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Подготовка и оформление заключения Межведомственной комиссии </w:t>
            </w:r>
          </w:p>
        </w:tc>
        <w:tc>
          <w:tcPr>
            <w:tcW w:w="779" w:type="pct"/>
            <w:vMerge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  <w:vMerge/>
            <w:shd w:val="clear" w:color="auto" w:fill="auto"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421327" w:rsidRPr="007058C9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передача оформленных в установленном порядке двух экземпляров заключения Межведомственной комиссии в Администрацию (Уполномоченный орган)</w:t>
            </w:r>
          </w:p>
        </w:tc>
        <w:tc>
          <w:tcPr>
            <w:tcW w:w="779" w:type="pct"/>
          </w:tcPr>
          <w:p w:rsidR="00421327" w:rsidRPr="007058C9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3 календарных дня с даты подписания заключения Межведомственной комиссии</w:t>
            </w:r>
          </w:p>
        </w:tc>
        <w:tc>
          <w:tcPr>
            <w:tcW w:w="819" w:type="pct"/>
          </w:tcPr>
          <w:p w:rsidR="00421327" w:rsidRPr="007058C9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секретарь межведомственной комиссии</w:t>
            </w:r>
          </w:p>
        </w:tc>
        <w:tc>
          <w:tcPr>
            <w:tcW w:w="757" w:type="pct"/>
          </w:tcPr>
          <w:p w:rsidR="00421327" w:rsidRPr="007058C9" w:rsidRDefault="00100BE9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2" w:type="pct"/>
          </w:tcPr>
          <w:p w:rsidR="00421327" w:rsidRPr="007058C9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получение заключения Межведомственной комиссии; приобщение заключения Межведомственной комиссии к сформированному комплекту документов</w:t>
            </w:r>
          </w:p>
        </w:tc>
      </w:tr>
      <w:tr w:rsidR="007058C9" w:rsidRPr="007058C9" w:rsidTr="00CF02E2">
        <w:trPr>
          <w:trHeight w:val="965"/>
        </w:trPr>
        <w:tc>
          <w:tcPr>
            <w:tcW w:w="5000" w:type="pct"/>
            <w:gridSpan w:val="6"/>
          </w:tcPr>
          <w:p w:rsidR="007E42F4" w:rsidRPr="00632A77" w:rsidRDefault="00920588" w:rsidP="00D07B6B">
            <w:pPr>
              <w:spacing w:after="1" w:line="240" w:lineRule="atLeast"/>
              <w:jc w:val="center"/>
            </w:pPr>
            <w:r w:rsidRPr="00632A77">
              <w:rPr>
                <w:color w:val="000000" w:themeColor="text1"/>
                <w:sz w:val="24"/>
                <w:szCs w:val="24"/>
              </w:rPr>
              <w:t xml:space="preserve">4. </w:t>
            </w:r>
            <w:r w:rsidR="0016354B" w:rsidRPr="00632A77">
              <w:rPr>
                <w:color w:val="000000" w:themeColor="text1"/>
                <w:sz w:val="24"/>
                <w:szCs w:val="24"/>
              </w:rPr>
              <w:t>Принятие решения о признании помещения жилым помещением, жилого помещения пригодным (непригодным) для проживания,  многоквартирного дома аварийным и подлежащим сносу или реконструкции</w:t>
            </w:r>
            <w:r w:rsidR="007E42F4" w:rsidRPr="00632A77">
              <w:rPr>
                <w:color w:val="000000" w:themeColor="text1"/>
                <w:sz w:val="24"/>
                <w:szCs w:val="24"/>
              </w:rPr>
              <w:t>, об отсутствии оснований для признания жилого помещения непригодным для проживания,</w:t>
            </w:r>
            <w:r w:rsidR="007E42F4" w:rsidRPr="00632A77">
              <w:rPr>
                <w:sz w:val="24"/>
              </w:rPr>
              <w:t xml:space="preserve"> об отсутствии оснований для признания многоквартирного дома аварийным и подлежащим сносу или реконструкции</w:t>
            </w:r>
          </w:p>
          <w:p w:rsidR="0016354B" w:rsidRPr="00632A77" w:rsidRDefault="0016354B" w:rsidP="0092058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</w:tcPr>
          <w:p w:rsidR="0016354B" w:rsidRPr="007058C9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Заключение Межведомственной комиссии, поступившее в Администрацию (уполномоченный орган)</w:t>
            </w:r>
          </w:p>
        </w:tc>
        <w:tc>
          <w:tcPr>
            <w:tcW w:w="857" w:type="pct"/>
          </w:tcPr>
          <w:p w:rsidR="007E42F4" w:rsidRPr="00632A77" w:rsidRDefault="0016354B" w:rsidP="007E42F4">
            <w:pPr>
              <w:jc w:val="both"/>
            </w:pPr>
            <w:r w:rsidRPr="00632A77">
              <w:rPr>
                <w:color w:val="000000" w:themeColor="text1"/>
                <w:sz w:val="24"/>
                <w:szCs w:val="24"/>
              </w:rPr>
              <w:t xml:space="preserve">Принятие решения о признании помещения жилым помещением, жилого помещения пригодным </w:t>
            </w:r>
            <w:r w:rsidR="00920588" w:rsidRPr="00632A77">
              <w:rPr>
                <w:color w:val="000000" w:themeColor="text1"/>
                <w:sz w:val="24"/>
                <w:szCs w:val="24"/>
              </w:rPr>
              <w:t>(</w:t>
            </w:r>
            <w:r w:rsidRPr="00632A77">
              <w:rPr>
                <w:color w:val="000000" w:themeColor="text1"/>
                <w:sz w:val="24"/>
                <w:szCs w:val="24"/>
              </w:rPr>
              <w:t xml:space="preserve">непригодным) для проживания, а также </w:t>
            </w:r>
            <w:r w:rsidRPr="00632A77">
              <w:rPr>
                <w:color w:val="000000" w:themeColor="text1"/>
                <w:sz w:val="24"/>
                <w:szCs w:val="24"/>
              </w:rPr>
              <w:lastRenderedPageBreak/>
              <w:t>многоквартирного дома аварийным и подлежащим сносу или реконструкции</w:t>
            </w:r>
            <w:r w:rsidR="007E42F4" w:rsidRPr="00632A77">
              <w:rPr>
                <w:color w:val="000000" w:themeColor="text1"/>
                <w:sz w:val="24"/>
                <w:szCs w:val="24"/>
              </w:rPr>
              <w:t>; об отсутствии оснований для признания жилого помещения непригодным для проживания;</w:t>
            </w:r>
            <w:r w:rsidR="007E42F4" w:rsidRPr="00632A77">
              <w:rPr>
                <w:sz w:val="24"/>
              </w:rPr>
              <w:t xml:space="preserve"> об отсутствии оснований для признания многоквартирного дома аварийным и подлежащим сносу или реконструкции.</w:t>
            </w:r>
          </w:p>
          <w:p w:rsidR="007E42F4" w:rsidRPr="00632A77" w:rsidRDefault="007E42F4" w:rsidP="0092058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" w:type="pct"/>
          </w:tcPr>
          <w:p w:rsidR="0016354B" w:rsidRPr="00632A77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lastRenderedPageBreak/>
              <w:t>30 календарных дней со дня поступления заключения Межведомственной комиссии;</w:t>
            </w:r>
          </w:p>
          <w:p w:rsidR="0016354B" w:rsidRPr="008B28A2" w:rsidRDefault="0016354B" w:rsidP="00632A77">
            <w:pPr>
              <w:pStyle w:val="2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B28A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10 календарных </w:t>
            </w:r>
            <w:r w:rsidR="00061792" w:rsidRPr="008B28A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дней со дня поступления заключения Межведомственной комиссии – в случае подачи заявления собственника. Правообладателя или нанимателя жилого помещения, которое получило повреждения в результате чрезвычайной ситуации и при этом не включено в сводный перечень объектов (жилых помещений), находящихся границах зоны чрезвычайной ситуации</w:t>
            </w:r>
          </w:p>
        </w:tc>
        <w:tc>
          <w:tcPr>
            <w:tcW w:w="819" w:type="pct"/>
            <w:shd w:val="clear" w:color="auto" w:fill="auto"/>
          </w:tcPr>
          <w:p w:rsidR="0016354B" w:rsidRPr="007058C9" w:rsidRDefault="001F30C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 xml:space="preserve">должностное лицо Администрации (Уполномоченного органа), ответственное за предоставление муниципальной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услуги</w:t>
            </w:r>
          </w:p>
        </w:tc>
        <w:tc>
          <w:tcPr>
            <w:tcW w:w="757" w:type="pct"/>
          </w:tcPr>
          <w:p w:rsidR="0016354B" w:rsidRPr="007058C9" w:rsidRDefault="001F30C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Решение, отражен</w:t>
            </w:r>
            <w:r w:rsidR="00100BE9" w:rsidRPr="007058C9">
              <w:rPr>
                <w:color w:val="000000" w:themeColor="text1"/>
                <w:sz w:val="24"/>
                <w:szCs w:val="24"/>
              </w:rPr>
              <w:t>ное в заключении Межведомственно</w:t>
            </w:r>
            <w:r w:rsidRPr="007058C9">
              <w:rPr>
                <w:color w:val="000000" w:themeColor="text1"/>
                <w:sz w:val="24"/>
                <w:szCs w:val="24"/>
              </w:rPr>
              <w:t>й комиссии</w:t>
            </w:r>
          </w:p>
        </w:tc>
        <w:tc>
          <w:tcPr>
            <w:tcW w:w="982" w:type="pct"/>
          </w:tcPr>
          <w:p w:rsidR="0016354B" w:rsidRPr="007058C9" w:rsidRDefault="001F30C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Распоряжение Главы Администрации, принятое в установленном порядке </w:t>
            </w:r>
          </w:p>
        </w:tc>
      </w:tr>
      <w:tr w:rsidR="007058C9" w:rsidRPr="007058C9" w:rsidTr="00CF02E2">
        <w:trPr>
          <w:trHeight w:val="965"/>
        </w:trPr>
        <w:tc>
          <w:tcPr>
            <w:tcW w:w="5000" w:type="pct"/>
            <w:gridSpan w:val="6"/>
          </w:tcPr>
          <w:p w:rsidR="00920588" w:rsidRDefault="00920588" w:rsidP="0092058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 </w:t>
            </w:r>
          </w:p>
          <w:p w:rsidR="00061792" w:rsidRPr="00920588" w:rsidRDefault="00920588" w:rsidP="0092058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5. </w:t>
            </w:r>
            <w:r w:rsidR="00061792" w:rsidRPr="00920588">
              <w:rPr>
                <w:color w:val="000000" w:themeColor="text1"/>
                <w:sz w:val="24"/>
                <w:szCs w:val="24"/>
              </w:rPr>
              <w:t>Направление заявителю результата муниципальной услуги</w:t>
            </w: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</w:tcPr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Распоряжение Главы Администрации</w:t>
            </w:r>
          </w:p>
        </w:tc>
        <w:tc>
          <w:tcPr>
            <w:tcW w:w="857" w:type="pct"/>
          </w:tcPr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выдача (направление) Заявителю по одному экземпляру распоряжения Главы Администрации и заключения Межведомственной комиссии</w:t>
            </w:r>
          </w:p>
        </w:tc>
        <w:tc>
          <w:tcPr>
            <w:tcW w:w="779" w:type="pct"/>
          </w:tcPr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5 календарных дней с даты подписания распоряжения Главы Администрации</w:t>
            </w:r>
          </w:p>
        </w:tc>
        <w:tc>
          <w:tcPr>
            <w:tcW w:w="819" w:type="pct"/>
          </w:tcPr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органа), ответственное за предоставление муниципальной услуги</w:t>
            </w:r>
          </w:p>
        </w:tc>
        <w:tc>
          <w:tcPr>
            <w:tcW w:w="757" w:type="pct"/>
          </w:tcPr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2" w:type="pct"/>
          </w:tcPr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Распоряжение Главы Администрации и заключение Межведомственной комиссии, направленные (выданные) заявителю следующими способами:</w:t>
            </w:r>
          </w:p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-в виде бумажных документов, которые Заявитель получает непосредственное при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личном обращении в Администрации (Уполномоченном органе);</w:t>
            </w:r>
          </w:p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 в виде бумажных документов, которые Заявитель получает непосредственное при личном обращении в многофункциональном центре (в случае, если заявление подано через многофункциональный центр);</w:t>
            </w:r>
          </w:p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- в виде бумажных </w:t>
            </w:r>
            <w:r w:rsidR="009A6D03" w:rsidRPr="007058C9">
              <w:rPr>
                <w:color w:val="000000" w:themeColor="text1"/>
                <w:sz w:val="24"/>
                <w:szCs w:val="24"/>
              </w:rPr>
              <w:t>документы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, которые </w:t>
            </w:r>
            <w:r w:rsidR="009A6D03" w:rsidRPr="007058C9">
              <w:rPr>
                <w:color w:val="000000" w:themeColor="text1"/>
                <w:sz w:val="24"/>
                <w:szCs w:val="24"/>
              </w:rPr>
              <w:t>направляются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9A6D03" w:rsidRPr="007058C9">
              <w:rPr>
                <w:color w:val="000000" w:themeColor="text1"/>
                <w:sz w:val="24"/>
                <w:szCs w:val="24"/>
              </w:rPr>
              <w:t>Заявителю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посредством </w:t>
            </w:r>
            <w:r w:rsidR="009A6D03" w:rsidRPr="007058C9">
              <w:rPr>
                <w:color w:val="000000" w:themeColor="text1"/>
                <w:sz w:val="24"/>
                <w:szCs w:val="24"/>
              </w:rPr>
              <w:t>почтового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отправления;</w:t>
            </w:r>
          </w:p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 в виде электронных документов,</w:t>
            </w:r>
            <w:r w:rsidR="009A6D03" w:rsidRPr="007058C9">
              <w:rPr>
                <w:color w:val="000000" w:themeColor="text1"/>
                <w:sz w:val="24"/>
                <w:szCs w:val="24"/>
              </w:rPr>
              <w:t xml:space="preserve"> которые направляются Заявителю </w:t>
            </w:r>
            <w:r w:rsidR="00F84039">
              <w:rPr>
                <w:color w:val="000000" w:themeColor="text1"/>
                <w:sz w:val="24"/>
                <w:szCs w:val="24"/>
              </w:rPr>
              <w:br/>
            </w:r>
            <w:r w:rsidR="009A6D03" w:rsidRPr="007058C9">
              <w:rPr>
                <w:color w:val="000000" w:themeColor="text1"/>
                <w:sz w:val="24"/>
                <w:szCs w:val="24"/>
              </w:rPr>
              <w:t>в «Личный кабинет» РПГУ</w:t>
            </w:r>
            <w:r w:rsidR="00094BE8">
              <w:rPr>
                <w:color w:val="000000" w:themeColor="text1"/>
                <w:sz w:val="24"/>
                <w:szCs w:val="24"/>
              </w:rPr>
              <w:t>, ЕПГУ</w:t>
            </w:r>
          </w:p>
        </w:tc>
      </w:tr>
    </w:tbl>
    <w:p w:rsidR="00E677B9" w:rsidRPr="007058C9" w:rsidRDefault="00E677B9" w:rsidP="005D2474">
      <w:pPr>
        <w:spacing w:after="0" w:line="240" w:lineRule="auto"/>
        <w:jc w:val="both"/>
        <w:rPr>
          <w:color w:val="000000" w:themeColor="text1"/>
        </w:rPr>
        <w:sectPr w:rsidR="00E677B9" w:rsidRPr="007058C9" w:rsidSect="00F060AA">
          <w:pgSz w:w="16838" w:h="11905" w:orient="landscape"/>
          <w:pgMar w:top="567" w:right="567" w:bottom="567" w:left="1418" w:header="567" w:footer="0" w:gutter="0"/>
          <w:cols w:space="720"/>
          <w:noEndnote/>
          <w:titlePg/>
          <w:docGrid w:linePitch="381"/>
        </w:sectPr>
      </w:pPr>
    </w:p>
    <w:p w:rsidR="00907AEE" w:rsidRPr="00C67A22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  <w:sz w:val="22"/>
          <w:szCs w:val="22"/>
        </w:rPr>
      </w:pPr>
      <w:r w:rsidRPr="00C67A22">
        <w:rPr>
          <w:color w:val="000000" w:themeColor="text1"/>
          <w:sz w:val="22"/>
          <w:szCs w:val="22"/>
        </w:rPr>
        <w:lastRenderedPageBreak/>
        <w:t>Приложение № 4</w:t>
      </w:r>
    </w:p>
    <w:p w:rsidR="00907AEE" w:rsidRPr="00C67A22" w:rsidRDefault="00F84039" w:rsidP="004C2E3B">
      <w:pPr>
        <w:widowControl w:val="0"/>
        <w:tabs>
          <w:tab w:val="left" w:pos="567"/>
        </w:tabs>
        <w:spacing w:after="0" w:line="240" w:lineRule="auto"/>
        <w:ind w:left="5103"/>
        <w:contextualSpacing/>
        <w:jc w:val="both"/>
        <w:rPr>
          <w:color w:val="000000" w:themeColor="text1"/>
          <w:sz w:val="22"/>
          <w:szCs w:val="22"/>
        </w:rPr>
      </w:pPr>
      <w:r w:rsidRPr="00C67A22">
        <w:rPr>
          <w:color w:val="000000" w:themeColor="text1"/>
          <w:sz w:val="22"/>
          <w:szCs w:val="22"/>
        </w:rPr>
        <w:t xml:space="preserve">к </w:t>
      </w:r>
      <w:r w:rsidR="00907AEE" w:rsidRPr="00C67A22">
        <w:rPr>
          <w:color w:val="000000" w:themeColor="text1"/>
          <w:sz w:val="22"/>
          <w:szCs w:val="22"/>
        </w:rPr>
        <w:t>Административному</w:t>
      </w:r>
      <w:r w:rsidRPr="00C67A22">
        <w:rPr>
          <w:color w:val="000000" w:themeColor="text1"/>
          <w:sz w:val="22"/>
          <w:szCs w:val="22"/>
        </w:rPr>
        <w:t xml:space="preserve"> </w:t>
      </w:r>
      <w:r w:rsidR="00907AEE" w:rsidRPr="00C67A22">
        <w:rPr>
          <w:color w:val="000000" w:themeColor="text1"/>
          <w:sz w:val="22"/>
          <w:szCs w:val="22"/>
        </w:rPr>
        <w:t xml:space="preserve">регламенту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реконструкции» </w:t>
      </w:r>
    </w:p>
    <w:p w:rsidR="005046C5" w:rsidRDefault="005046C5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</w:p>
    <w:p w:rsidR="00907AEE" w:rsidRPr="007058C9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  <w:r w:rsidRPr="007058C9">
        <w:rPr>
          <w:color w:val="000000" w:themeColor="text1"/>
        </w:rPr>
        <w:t>Сведения о заявителе, которому адресован документ</w:t>
      </w:r>
    </w:p>
    <w:p w:rsidR="00907AEE" w:rsidRPr="007058C9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  <w:r w:rsidRPr="007058C9">
        <w:rPr>
          <w:color w:val="000000" w:themeColor="text1"/>
        </w:rPr>
        <w:t>____________________________</w:t>
      </w:r>
    </w:p>
    <w:p w:rsidR="001B42F0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  <w:r w:rsidRPr="007058C9">
        <w:rPr>
          <w:color w:val="000000" w:themeColor="text1"/>
        </w:rPr>
        <w:t>(Ф.И.О. – для физического лица; название, организационно-правовая форма юридического лица)</w:t>
      </w:r>
      <w:r w:rsidR="001B42F0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____</w:t>
      </w:r>
      <w:r w:rsidR="001B42F0">
        <w:rPr>
          <w:color w:val="000000" w:themeColor="text1"/>
        </w:rPr>
        <w:t>___________________</w:t>
      </w:r>
      <w:r w:rsidRPr="007058C9">
        <w:rPr>
          <w:color w:val="000000" w:themeColor="text1"/>
        </w:rPr>
        <w:t>__</w:t>
      </w:r>
    </w:p>
    <w:p w:rsidR="001B42F0" w:rsidRDefault="001B42F0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  <w:r>
        <w:rPr>
          <w:color w:val="000000" w:themeColor="text1"/>
        </w:rPr>
        <w:t>______________________________</w:t>
      </w:r>
    </w:p>
    <w:p w:rsidR="00907AEE" w:rsidRPr="007058C9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  <w:r w:rsidRPr="007058C9">
        <w:rPr>
          <w:color w:val="000000" w:themeColor="text1"/>
        </w:rPr>
        <w:t>адрес:__________________________________________________________________________________</w:t>
      </w:r>
      <w:r w:rsidR="001B42F0">
        <w:rPr>
          <w:color w:val="000000" w:themeColor="text1"/>
        </w:rPr>
        <w:t>___</w:t>
      </w:r>
      <w:r w:rsidRPr="007058C9">
        <w:rPr>
          <w:color w:val="000000" w:themeColor="text1"/>
        </w:rPr>
        <w:t>эл</w:t>
      </w:r>
      <w:proofErr w:type="gramStart"/>
      <w:r w:rsidRPr="007058C9">
        <w:rPr>
          <w:color w:val="000000" w:themeColor="text1"/>
        </w:rPr>
        <w:t>.п</w:t>
      </w:r>
      <w:proofErr w:type="gramEnd"/>
      <w:r w:rsidRPr="007058C9">
        <w:rPr>
          <w:color w:val="000000" w:themeColor="text1"/>
        </w:rPr>
        <w:t>очта:____________________</w:t>
      </w:r>
      <w:r w:rsidR="001B42F0">
        <w:rPr>
          <w:color w:val="000000" w:themeColor="text1"/>
        </w:rPr>
        <w:t>__</w:t>
      </w:r>
    </w:p>
    <w:p w:rsidR="00907AEE" w:rsidRPr="007058C9" w:rsidRDefault="00907AEE" w:rsidP="00885915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</w:p>
    <w:p w:rsidR="00907AEE" w:rsidRPr="007058C9" w:rsidRDefault="00907AEE" w:rsidP="00907AEE">
      <w:pPr>
        <w:spacing w:after="0" w:line="240" w:lineRule="auto"/>
        <w:ind w:firstLine="67"/>
        <w:jc w:val="center"/>
        <w:rPr>
          <w:color w:val="000000" w:themeColor="text1"/>
        </w:rPr>
      </w:pPr>
      <w:r w:rsidRPr="007058C9">
        <w:rPr>
          <w:color w:val="000000" w:themeColor="text1"/>
        </w:rPr>
        <w:t>Уведомление</w:t>
      </w:r>
    </w:p>
    <w:p w:rsidR="00907AEE" w:rsidRPr="007058C9" w:rsidRDefault="00907AEE" w:rsidP="00907AEE">
      <w:pPr>
        <w:spacing w:after="0" w:line="240" w:lineRule="auto"/>
        <w:ind w:firstLine="67"/>
        <w:jc w:val="center"/>
        <w:rPr>
          <w:color w:val="000000" w:themeColor="text1"/>
        </w:rPr>
      </w:pPr>
      <w:r w:rsidRPr="007058C9">
        <w:rPr>
          <w:color w:val="000000" w:themeColor="text1"/>
        </w:rPr>
        <w:t xml:space="preserve"> об отказе в приеме документов, необходимых для предоставления муниципальной услуги</w:t>
      </w:r>
    </w:p>
    <w:p w:rsidR="00907AEE" w:rsidRPr="007058C9" w:rsidRDefault="00907AEE" w:rsidP="00907AEE">
      <w:pPr>
        <w:spacing w:after="0" w:line="240" w:lineRule="auto"/>
        <w:ind w:firstLine="67"/>
        <w:jc w:val="center"/>
        <w:rPr>
          <w:color w:val="000000" w:themeColor="text1"/>
        </w:rPr>
      </w:pPr>
    </w:p>
    <w:p w:rsidR="00907AEE" w:rsidRPr="007058C9" w:rsidRDefault="00907AEE" w:rsidP="0059122D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Настоящим подтверждается, что при приеме заявления на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</w:t>
      </w:r>
      <w:r w:rsidR="00A5613B" w:rsidRPr="007058C9">
        <w:rPr>
          <w:color w:val="000000" w:themeColor="text1"/>
        </w:rPr>
        <w:t xml:space="preserve">ежащим сносу или реконструкции» </w:t>
      </w:r>
      <w:r w:rsidR="009E07B2" w:rsidRPr="007058C9">
        <w:rPr>
          <w:color w:val="000000" w:themeColor="text1"/>
        </w:rPr>
        <w:t>(</w:t>
      </w:r>
      <w:r w:rsidRPr="007058C9">
        <w:rPr>
          <w:color w:val="000000" w:themeColor="text1"/>
        </w:rPr>
        <w:t>далее – муниципальная услуга) и документов, необходимых для предоставлен</w:t>
      </w:r>
      <w:r w:rsidR="007F1CBA" w:rsidRPr="007058C9">
        <w:rPr>
          <w:color w:val="000000" w:themeColor="text1"/>
        </w:rPr>
        <w:t xml:space="preserve">ия муниципальной услуги, были </w:t>
      </w:r>
      <w:r w:rsidRPr="007058C9">
        <w:rPr>
          <w:color w:val="000000" w:themeColor="text1"/>
        </w:rPr>
        <w:t>установлены основания для отказа в приеме документов, необходимых для предоставления муниципальной услуги, а именно:</w:t>
      </w:r>
    </w:p>
    <w:p w:rsidR="0031646D" w:rsidRDefault="0031646D" w:rsidP="00907AEE">
      <w:pPr>
        <w:spacing w:after="0" w:line="240" w:lineRule="auto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__________________________________________________________________________________</w:t>
      </w:r>
    </w:p>
    <w:p w:rsidR="00907AEE" w:rsidRDefault="00907AEE" w:rsidP="00907AEE">
      <w:pPr>
        <w:spacing w:after="0" w:line="240" w:lineRule="auto"/>
        <w:jc w:val="center"/>
        <w:rPr>
          <w:color w:val="000000" w:themeColor="text1"/>
          <w:sz w:val="20"/>
          <w:szCs w:val="20"/>
        </w:rPr>
      </w:pPr>
      <w:r w:rsidRPr="0031646D">
        <w:rPr>
          <w:color w:val="000000" w:themeColor="text1"/>
          <w:sz w:val="20"/>
          <w:szCs w:val="20"/>
        </w:rPr>
        <w:t>(указать основание)</w:t>
      </w:r>
    </w:p>
    <w:p w:rsidR="0031646D" w:rsidRDefault="0031646D" w:rsidP="00907AEE">
      <w:pPr>
        <w:spacing w:after="0" w:line="240" w:lineRule="auto"/>
        <w:jc w:val="center"/>
        <w:rPr>
          <w:color w:val="000000" w:themeColor="text1"/>
          <w:sz w:val="20"/>
          <w:szCs w:val="20"/>
        </w:rPr>
      </w:pPr>
    </w:p>
    <w:p w:rsidR="0031646D" w:rsidRPr="0031646D" w:rsidRDefault="0031646D" w:rsidP="00907AEE">
      <w:pPr>
        <w:spacing w:after="0" w:line="240" w:lineRule="auto"/>
        <w:jc w:val="center"/>
        <w:rPr>
          <w:color w:val="000000" w:themeColor="text1"/>
          <w:sz w:val="20"/>
          <w:szCs w:val="20"/>
        </w:rPr>
      </w:pPr>
    </w:p>
    <w:p w:rsidR="0031646D" w:rsidRDefault="0031646D" w:rsidP="00907AEE">
      <w:pPr>
        <w:spacing w:after="0" w:line="240" w:lineRule="auto"/>
        <w:jc w:val="both"/>
        <w:rPr>
          <w:color w:val="000000" w:themeColor="text1"/>
          <w:sz w:val="20"/>
        </w:rPr>
      </w:pPr>
      <w:r>
        <w:rPr>
          <w:color w:val="000000" w:themeColor="text1"/>
          <w:sz w:val="20"/>
        </w:rPr>
        <w:t>_______________________________               _________________                        ___________________________</w:t>
      </w:r>
    </w:p>
    <w:p w:rsidR="00907AEE" w:rsidRPr="007058C9" w:rsidRDefault="0031646D" w:rsidP="00907AEE">
      <w:pPr>
        <w:spacing w:after="0" w:line="240" w:lineRule="auto"/>
        <w:jc w:val="both"/>
        <w:rPr>
          <w:color w:val="000000" w:themeColor="text1"/>
          <w:sz w:val="20"/>
        </w:rPr>
      </w:pPr>
      <w:r w:rsidRPr="007058C9">
        <w:rPr>
          <w:color w:val="000000" w:themeColor="text1"/>
          <w:sz w:val="20"/>
        </w:rPr>
        <w:t xml:space="preserve"> </w:t>
      </w:r>
      <w:proofErr w:type="gramStart"/>
      <w:r w:rsidR="00907AEE" w:rsidRPr="007058C9">
        <w:rPr>
          <w:color w:val="000000" w:themeColor="text1"/>
          <w:sz w:val="20"/>
        </w:rPr>
        <w:t xml:space="preserve">(должностное лицо, уполномоченное              </w:t>
      </w:r>
      <w:r w:rsidR="00241059" w:rsidRPr="007058C9">
        <w:rPr>
          <w:color w:val="000000" w:themeColor="text1"/>
          <w:sz w:val="20"/>
        </w:rPr>
        <w:t xml:space="preserve">         </w:t>
      </w:r>
      <w:r w:rsidR="00907AEE" w:rsidRPr="007058C9">
        <w:rPr>
          <w:color w:val="000000" w:themeColor="text1"/>
          <w:sz w:val="20"/>
        </w:rPr>
        <w:t xml:space="preserve">(подпись)                        </w:t>
      </w:r>
      <w:r w:rsidR="00241059" w:rsidRPr="007058C9">
        <w:rPr>
          <w:color w:val="000000" w:themeColor="text1"/>
          <w:sz w:val="20"/>
        </w:rPr>
        <w:t xml:space="preserve">                   </w:t>
      </w:r>
      <w:r w:rsidR="00907AEE" w:rsidRPr="007058C9">
        <w:rPr>
          <w:color w:val="000000" w:themeColor="text1"/>
          <w:sz w:val="20"/>
        </w:rPr>
        <w:t xml:space="preserve">(инициалы, фамилия)       </w:t>
      </w:r>
      <w:proofErr w:type="gramEnd"/>
    </w:p>
    <w:p w:rsidR="00907AEE" w:rsidRPr="007058C9" w:rsidRDefault="00907AEE" w:rsidP="00907AEE">
      <w:pPr>
        <w:spacing w:after="0" w:line="240" w:lineRule="auto"/>
        <w:jc w:val="both"/>
        <w:rPr>
          <w:color w:val="000000" w:themeColor="text1"/>
          <w:sz w:val="20"/>
        </w:rPr>
      </w:pPr>
      <w:r w:rsidRPr="007058C9">
        <w:rPr>
          <w:color w:val="000000" w:themeColor="text1"/>
          <w:sz w:val="20"/>
        </w:rPr>
        <w:t xml:space="preserve">на принятие решения об отказе </w:t>
      </w:r>
    </w:p>
    <w:p w:rsidR="00907AEE" w:rsidRPr="007058C9" w:rsidRDefault="00907AEE" w:rsidP="00907AEE">
      <w:pPr>
        <w:spacing w:after="0" w:line="240" w:lineRule="auto"/>
        <w:jc w:val="both"/>
        <w:rPr>
          <w:color w:val="000000" w:themeColor="text1"/>
          <w:sz w:val="20"/>
        </w:rPr>
      </w:pPr>
      <w:r w:rsidRPr="007058C9">
        <w:rPr>
          <w:color w:val="000000" w:themeColor="text1"/>
          <w:sz w:val="20"/>
        </w:rPr>
        <w:t>в приеме документов</w:t>
      </w:r>
    </w:p>
    <w:p w:rsidR="00907AEE" w:rsidRPr="007058C9" w:rsidRDefault="00907AEE" w:rsidP="00907AEE">
      <w:pPr>
        <w:spacing w:after="0" w:line="240" w:lineRule="auto"/>
        <w:jc w:val="both"/>
        <w:rPr>
          <w:color w:val="000000" w:themeColor="text1"/>
          <w:sz w:val="20"/>
        </w:rPr>
      </w:pPr>
      <w:r w:rsidRPr="007058C9">
        <w:rPr>
          <w:color w:val="000000" w:themeColor="text1"/>
          <w:sz w:val="20"/>
        </w:rPr>
        <w:t xml:space="preserve">(возврате заявления заявителю) </w:t>
      </w:r>
    </w:p>
    <w:p w:rsidR="00907AEE" w:rsidRPr="007058C9" w:rsidRDefault="00907AEE" w:rsidP="00907AEE">
      <w:pPr>
        <w:spacing w:after="0" w:line="240" w:lineRule="auto"/>
        <w:jc w:val="both"/>
        <w:rPr>
          <w:color w:val="000000" w:themeColor="text1"/>
          <w:sz w:val="22"/>
        </w:rPr>
      </w:pPr>
    </w:p>
    <w:p w:rsidR="00A06878" w:rsidRPr="007058C9" w:rsidRDefault="00907AEE" w:rsidP="005D2474">
      <w:pPr>
        <w:spacing w:after="0" w:line="240" w:lineRule="auto"/>
        <w:jc w:val="both"/>
        <w:rPr>
          <w:color w:val="000000" w:themeColor="text1"/>
          <w:sz w:val="22"/>
        </w:rPr>
      </w:pPr>
      <w:r w:rsidRPr="007058C9">
        <w:rPr>
          <w:color w:val="000000" w:themeColor="text1"/>
          <w:sz w:val="22"/>
        </w:rPr>
        <w:t xml:space="preserve">                                                                                           М.П.                 « __» ________20___г</w:t>
      </w:r>
      <w:r w:rsidR="00A06878" w:rsidRPr="007058C9">
        <w:rPr>
          <w:color w:val="000000" w:themeColor="text1"/>
        </w:rPr>
        <w:t xml:space="preserve"> </w:t>
      </w:r>
    </w:p>
    <w:sectPr w:rsidR="00A06878" w:rsidRPr="007058C9" w:rsidSect="00F060AA">
      <w:pgSz w:w="11905" w:h="16838"/>
      <w:pgMar w:top="567" w:right="567" w:bottom="567" w:left="1418" w:header="567" w:footer="0" w:gutter="0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F9D" w:rsidRDefault="00765F9D" w:rsidP="007753F7">
      <w:pPr>
        <w:spacing w:after="0" w:line="240" w:lineRule="auto"/>
      </w:pPr>
      <w:r>
        <w:separator/>
      </w:r>
    </w:p>
  </w:endnote>
  <w:endnote w:type="continuationSeparator" w:id="0">
    <w:p w:rsidR="00765F9D" w:rsidRDefault="00765F9D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F9D" w:rsidRDefault="00765F9D" w:rsidP="007753F7">
      <w:pPr>
        <w:spacing w:after="0" w:line="240" w:lineRule="auto"/>
      </w:pPr>
      <w:r>
        <w:separator/>
      </w:r>
    </w:p>
  </w:footnote>
  <w:footnote w:type="continuationSeparator" w:id="0">
    <w:p w:rsidR="00765F9D" w:rsidRDefault="00765F9D" w:rsidP="007753F7">
      <w:pPr>
        <w:spacing w:after="0" w:line="240" w:lineRule="auto"/>
      </w:pPr>
      <w:r>
        <w:continuationSeparator/>
      </w:r>
    </w:p>
  </w:footnote>
  <w:footnote w:id="1">
    <w:p w:rsidR="00576461" w:rsidRDefault="00576461" w:rsidP="00CA51DA">
      <w:pPr>
        <w:pStyle w:val="ad"/>
      </w:pPr>
      <w:r>
        <w:rPr>
          <w:rStyle w:val="af"/>
        </w:rPr>
        <w:footnoteRef/>
      </w:r>
      <w:r>
        <w:t xml:space="preserve"> В случае, если муниципальная услуга предоставляется структурным подразделением Администрации района/города (городского или сельского поселения) дополнительное указание уполномоченной организации не требуется. И далее по тексту словосочетание «Уполномоченный орган» не используется.</w:t>
      </w:r>
    </w:p>
    <w:p w:rsidR="00576461" w:rsidRDefault="00576461" w:rsidP="00CA51DA">
      <w:pPr>
        <w:pStyle w:val="ad"/>
      </w:pPr>
    </w:p>
    <w:p w:rsidR="00576461" w:rsidRDefault="00576461" w:rsidP="00CA51DA">
      <w:pPr>
        <w:pStyle w:val="ad"/>
      </w:pPr>
      <w:r>
        <w:t>В случае, если муниципальная услуга предоставляется Уполномоченным органом (например, Управление земельных и имущественных отношений Администрации ГО г. Уфа РБ, которое является отдельным юридическим лицом), то использование по тексту регламента слова «Администрация» осуществляется в соответствии с фактическим порядком организации предоставления муниципальной услуги</w:t>
      </w:r>
    </w:p>
  </w:footnote>
  <w:footnote w:id="2">
    <w:p w:rsidR="00576461" w:rsidRDefault="00576461" w:rsidP="000578E8">
      <w:pPr>
        <w:pStyle w:val="ad"/>
      </w:pPr>
      <w:r>
        <w:rPr>
          <w:rStyle w:val="af"/>
        </w:rPr>
        <w:footnoteRef/>
      </w:r>
      <w:r>
        <w:t xml:space="preserve"> </w:t>
      </w:r>
      <w:r w:rsidRPr="00135F95">
        <w:t xml:space="preserve">в случае, если услуга предоставляется Администрацией </w:t>
      </w:r>
      <w:r>
        <w:t xml:space="preserve">муниципального образования </w:t>
      </w:r>
      <w:r w:rsidRPr="00135F95">
        <w:t>дополнительное указание организации не требуется.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461" w:rsidRDefault="00576461">
    <w:pPr>
      <w:pStyle w:val="af1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461" w:rsidRDefault="00576461">
    <w:pPr>
      <w:pStyle w:val="af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CA01F0C"/>
    <w:multiLevelType w:val="multilevel"/>
    <w:tmpl w:val="6EB460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BC1513"/>
    <w:multiLevelType w:val="hybridMultilevel"/>
    <w:tmpl w:val="653AB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3A49FD"/>
    <w:multiLevelType w:val="hybridMultilevel"/>
    <w:tmpl w:val="77BE2B72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6F04C0"/>
    <w:multiLevelType w:val="hybridMultilevel"/>
    <w:tmpl w:val="0DB05C90"/>
    <w:lvl w:ilvl="0" w:tplc="62F480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8"/>
  </w:num>
  <w:num w:numId="5">
    <w:abstractNumId w:val="2"/>
  </w:num>
  <w:num w:numId="6">
    <w:abstractNumId w:val="13"/>
  </w:num>
  <w:num w:numId="7">
    <w:abstractNumId w:val="3"/>
  </w:num>
  <w:num w:numId="8">
    <w:abstractNumId w:val="11"/>
  </w:num>
  <w:num w:numId="9">
    <w:abstractNumId w:val="4"/>
  </w:num>
  <w:num w:numId="10">
    <w:abstractNumId w:val="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0"/>
  </w:num>
  <w:num w:numId="15">
    <w:abstractNumId w:val="6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F0410"/>
    <w:rsid w:val="00000485"/>
    <w:rsid w:val="00000529"/>
    <w:rsid w:val="00002AC7"/>
    <w:rsid w:val="00003A73"/>
    <w:rsid w:val="00006F63"/>
    <w:rsid w:val="000076CC"/>
    <w:rsid w:val="00011F43"/>
    <w:rsid w:val="00015891"/>
    <w:rsid w:val="00016F71"/>
    <w:rsid w:val="00017335"/>
    <w:rsid w:val="0002209D"/>
    <w:rsid w:val="00024201"/>
    <w:rsid w:val="00024A06"/>
    <w:rsid w:val="00031B8B"/>
    <w:rsid w:val="0003410B"/>
    <w:rsid w:val="000347BB"/>
    <w:rsid w:val="00037961"/>
    <w:rsid w:val="00037E37"/>
    <w:rsid w:val="000430EF"/>
    <w:rsid w:val="00045D16"/>
    <w:rsid w:val="00053108"/>
    <w:rsid w:val="00053570"/>
    <w:rsid w:val="00053D30"/>
    <w:rsid w:val="000553BF"/>
    <w:rsid w:val="0005748F"/>
    <w:rsid w:val="000578E8"/>
    <w:rsid w:val="00057C03"/>
    <w:rsid w:val="00061792"/>
    <w:rsid w:val="00066AE7"/>
    <w:rsid w:val="00070C68"/>
    <w:rsid w:val="0007294C"/>
    <w:rsid w:val="000731D3"/>
    <w:rsid w:val="00073986"/>
    <w:rsid w:val="00073DF5"/>
    <w:rsid w:val="00081629"/>
    <w:rsid w:val="000819E0"/>
    <w:rsid w:val="00081C38"/>
    <w:rsid w:val="00083608"/>
    <w:rsid w:val="000873C0"/>
    <w:rsid w:val="0009250F"/>
    <w:rsid w:val="00093DE9"/>
    <w:rsid w:val="00094026"/>
    <w:rsid w:val="0009443A"/>
    <w:rsid w:val="00094BE8"/>
    <w:rsid w:val="00094F3D"/>
    <w:rsid w:val="00096F11"/>
    <w:rsid w:val="000A1CF1"/>
    <w:rsid w:val="000A1F31"/>
    <w:rsid w:val="000A60B2"/>
    <w:rsid w:val="000B16C3"/>
    <w:rsid w:val="000B58F1"/>
    <w:rsid w:val="000B6560"/>
    <w:rsid w:val="000C0515"/>
    <w:rsid w:val="000C2E95"/>
    <w:rsid w:val="000C3041"/>
    <w:rsid w:val="000C3288"/>
    <w:rsid w:val="000C5D0A"/>
    <w:rsid w:val="000D0315"/>
    <w:rsid w:val="000D19D2"/>
    <w:rsid w:val="000D1D0A"/>
    <w:rsid w:val="000D41B7"/>
    <w:rsid w:val="000D7525"/>
    <w:rsid w:val="000D7F02"/>
    <w:rsid w:val="000E1F16"/>
    <w:rsid w:val="000E5065"/>
    <w:rsid w:val="000E6CA8"/>
    <w:rsid w:val="000E6EFA"/>
    <w:rsid w:val="000E7CC5"/>
    <w:rsid w:val="000F03A5"/>
    <w:rsid w:val="000F0E08"/>
    <w:rsid w:val="000F4022"/>
    <w:rsid w:val="000F6806"/>
    <w:rsid w:val="00100BE9"/>
    <w:rsid w:val="0010628A"/>
    <w:rsid w:val="00106911"/>
    <w:rsid w:val="00115839"/>
    <w:rsid w:val="00122DE4"/>
    <w:rsid w:val="00123EDE"/>
    <w:rsid w:val="001267BC"/>
    <w:rsid w:val="00126A7B"/>
    <w:rsid w:val="00130785"/>
    <w:rsid w:val="00134439"/>
    <w:rsid w:val="00134B6B"/>
    <w:rsid w:val="00134BB4"/>
    <w:rsid w:val="00135CB9"/>
    <w:rsid w:val="0013638A"/>
    <w:rsid w:val="00136E48"/>
    <w:rsid w:val="001374A9"/>
    <w:rsid w:val="00137535"/>
    <w:rsid w:val="0014035F"/>
    <w:rsid w:val="00142E4A"/>
    <w:rsid w:val="00150969"/>
    <w:rsid w:val="001548D2"/>
    <w:rsid w:val="00156209"/>
    <w:rsid w:val="001573B5"/>
    <w:rsid w:val="0016354B"/>
    <w:rsid w:val="00164292"/>
    <w:rsid w:val="00172F3B"/>
    <w:rsid w:val="00174E30"/>
    <w:rsid w:val="00174E6B"/>
    <w:rsid w:val="001750D3"/>
    <w:rsid w:val="00176344"/>
    <w:rsid w:val="00180AF0"/>
    <w:rsid w:val="0019035C"/>
    <w:rsid w:val="0019202A"/>
    <w:rsid w:val="001920D2"/>
    <w:rsid w:val="001930A4"/>
    <w:rsid w:val="0019788B"/>
    <w:rsid w:val="001A10E3"/>
    <w:rsid w:val="001A2DD3"/>
    <w:rsid w:val="001B0AD1"/>
    <w:rsid w:val="001B42F0"/>
    <w:rsid w:val="001B6C94"/>
    <w:rsid w:val="001C06D0"/>
    <w:rsid w:val="001C0FC9"/>
    <w:rsid w:val="001C27FC"/>
    <w:rsid w:val="001C55FE"/>
    <w:rsid w:val="001C5CDD"/>
    <w:rsid w:val="001C6666"/>
    <w:rsid w:val="001C6E15"/>
    <w:rsid w:val="001D04C5"/>
    <w:rsid w:val="001D0D54"/>
    <w:rsid w:val="001D3F28"/>
    <w:rsid w:val="001D3F87"/>
    <w:rsid w:val="001D64FE"/>
    <w:rsid w:val="001E0706"/>
    <w:rsid w:val="001E0CC5"/>
    <w:rsid w:val="001E1E8E"/>
    <w:rsid w:val="001E7A3D"/>
    <w:rsid w:val="001F1028"/>
    <w:rsid w:val="001F30C7"/>
    <w:rsid w:val="002009C2"/>
    <w:rsid w:val="00202733"/>
    <w:rsid w:val="00202790"/>
    <w:rsid w:val="00203D6E"/>
    <w:rsid w:val="00206B8F"/>
    <w:rsid w:val="002128B7"/>
    <w:rsid w:val="00216629"/>
    <w:rsid w:val="00220C1E"/>
    <w:rsid w:val="00223395"/>
    <w:rsid w:val="00226E9A"/>
    <w:rsid w:val="00230694"/>
    <w:rsid w:val="00231365"/>
    <w:rsid w:val="00233AD7"/>
    <w:rsid w:val="00236540"/>
    <w:rsid w:val="0023657B"/>
    <w:rsid w:val="00237390"/>
    <w:rsid w:val="00237DE4"/>
    <w:rsid w:val="002403D8"/>
    <w:rsid w:val="00241059"/>
    <w:rsid w:val="00241976"/>
    <w:rsid w:val="00243298"/>
    <w:rsid w:val="00245E14"/>
    <w:rsid w:val="00246BB0"/>
    <w:rsid w:val="002473A4"/>
    <w:rsid w:val="00253E85"/>
    <w:rsid w:val="0026066D"/>
    <w:rsid w:val="00261868"/>
    <w:rsid w:val="002618DF"/>
    <w:rsid w:val="002626C7"/>
    <w:rsid w:val="0026371B"/>
    <w:rsid w:val="002725D1"/>
    <w:rsid w:val="002734C6"/>
    <w:rsid w:val="0027458D"/>
    <w:rsid w:val="00276A40"/>
    <w:rsid w:val="00277D91"/>
    <w:rsid w:val="00282420"/>
    <w:rsid w:val="0028273D"/>
    <w:rsid w:val="002901D8"/>
    <w:rsid w:val="00294C59"/>
    <w:rsid w:val="00295C3E"/>
    <w:rsid w:val="002A2E8D"/>
    <w:rsid w:val="002A4A06"/>
    <w:rsid w:val="002A64B0"/>
    <w:rsid w:val="002A6FA0"/>
    <w:rsid w:val="002B3B0C"/>
    <w:rsid w:val="002B51DF"/>
    <w:rsid w:val="002B531C"/>
    <w:rsid w:val="002B7784"/>
    <w:rsid w:val="002C0B64"/>
    <w:rsid w:val="002C3AB7"/>
    <w:rsid w:val="002C76FE"/>
    <w:rsid w:val="002D4F9E"/>
    <w:rsid w:val="002D599F"/>
    <w:rsid w:val="002D5D8E"/>
    <w:rsid w:val="002E011F"/>
    <w:rsid w:val="002E04A9"/>
    <w:rsid w:val="002E085D"/>
    <w:rsid w:val="002E3DA0"/>
    <w:rsid w:val="002E4E49"/>
    <w:rsid w:val="002E6840"/>
    <w:rsid w:val="002F0DD9"/>
    <w:rsid w:val="002F1A1B"/>
    <w:rsid w:val="002F43C4"/>
    <w:rsid w:val="002F620C"/>
    <w:rsid w:val="002F690D"/>
    <w:rsid w:val="002F7EC7"/>
    <w:rsid w:val="003003B4"/>
    <w:rsid w:val="003020B3"/>
    <w:rsid w:val="00305AFE"/>
    <w:rsid w:val="003066DB"/>
    <w:rsid w:val="00311353"/>
    <w:rsid w:val="00312F73"/>
    <w:rsid w:val="0031646D"/>
    <w:rsid w:val="00321E14"/>
    <w:rsid w:val="0032257D"/>
    <w:rsid w:val="003226C3"/>
    <w:rsid w:val="00322B76"/>
    <w:rsid w:val="00322F1E"/>
    <w:rsid w:val="0032455B"/>
    <w:rsid w:val="0032459D"/>
    <w:rsid w:val="0032637B"/>
    <w:rsid w:val="0033062A"/>
    <w:rsid w:val="00331024"/>
    <w:rsid w:val="00332048"/>
    <w:rsid w:val="00335E6F"/>
    <w:rsid w:val="0033761B"/>
    <w:rsid w:val="003423ED"/>
    <w:rsid w:val="003438FC"/>
    <w:rsid w:val="0034543E"/>
    <w:rsid w:val="00345947"/>
    <w:rsid w:val="003517A2"/>
    <w:rsid w:val="00352EFA"/>
    <w:rsid w:val="003601D8"/>
    <w:rsid w:val="0036191D"/>
    <w:rsid w:val="00364C5F"/>
    <w:rsid w:val="00367057"/>
    <w:rsid w:val="003679EF"/>
    <w:rsid w:val="00372948"/>
    <w:rsid w:val="00372C8B"/>
    <w:rsid w:val="00373A23"/>
    <w:rsid w:val="00374028"/>
    <w:rsid w:val="00376F7A"/>
    <w:rsid w:val="00377704"/>
    <w:rsid w:val="0038061F"/>
    <w:rsid w:val="00384253"/>
    <w:rsid w:val="00387190"/>
    <w:rsid w:val="0039200F"/>
    <w:rsid w:val="003933BF"/>
    <w:rsid w:val="003951A0"/>
    <w:rsid w:val="003A12B8"/>
    <w:rsid w:val="003A1BE4"/>
    <w:rsid w:val="003A1EF9"/>
    <w:rsid w:val="003A387C"/>
    <w:rsid w:val="003A4EDD"/>
    <w:rsid w:val="003A619E"/>
    <w:rsid w:val="003B4869"/>
    <w:rsid w:val="003B4D08"/>
    <w:rsid w:val="003B57F9"/>
    <w:rsid w:val="003C09DA"/>
    <w:rsid w:val="003C25C3"/>
    <w:rsid w:val="003C509E"/>
    <w:rsid w:val="003D452A"/>
    <w:rsid w:val="003E58AC"/>
    <w:rsid w:val="003E73F3"/>
    <w:rsid w:val="003F45B1"/>
    <w:rsid w:val="003F4EF3"/>
    <w:rsid w:val="003F5E77"/>
    <w:rsid w:val="00400668"/>
    <w:rsid w:val="00400747"/>
    <w:rsid w:val="004009E8"/>
    <w:rsid w:val="00401299"/>
    <w:rsid w:val="00405319"/>
    <w:rsid w:val="00406F57"/>
    <w:rsid w:val="00406FCC"/>
    <w:rsid w:val="00407745"/>
    <w:rsid w:val="00407C21"/>
    <w:rsid w:val="004109CD"/>
    <w:rsid w:val="00416627"/>
    <w:rsid w:val="00421327"/>
    <w:rsid w:val="00421FE4"/>
    <w:rsid w:val="004253BF"/>
    <w:rsid w:val="00425FA0"/>
    <w:rsid w:val="004410B2"/>
    <w:rsid w:val="00441603"/>
    <w:rsid w:val="00441658"/>
    <w:rsid w:val="004423A3"/>
    <w:rsid w:val="00446679"/>
    <w:rsid w:val="004511B1"/>
    <w:rsid w:val="00461BC5"/>
    <w:rsid w:val="00464450"/>
    <w:rsid w:val="00464F5C"/>
    <w:rsid w:val="00471F5A"/>
    <w:rsid w:val="004720B0"/>
    <w:rsid w:val="00473EAE"/>
    <w:rsid w:val="00480D62"/>
    <w:rsid w:val="00481981"/>
    <w:rsid w:val="00482B5B"/>
    <w:rsid w:val="004849B7"/>
    <w:rsid w:val="004851A0"/>
    <w:rsid w:val="00490D31"/>
    <w:rsid w:val="00491DC3"/>
    <w:rsid w:val="00497C3D"/>
    <w:rsid w:val="004A3367"/>
    <w:rsid w:val="004A37A7"/>
    <w:rsid w:val="004A5C7D"/>
    <w:rsid w:val="004B63FE"/>
    <w:rsid w:val="004B79E2"/>
    <w:rsid w:val="004C02C2"/>
    <w:rsid w:val="004C2E3B"/>
    <w:rsid w:val="004C462A"/>
    <w:rsid w:val="004C58EE"/>
    <w:rsid w:val="004C611C"/>
    <w:rsid w:val="004C7571"/>
    <w:rsid w:val="004D6666"/>
    <w:rsid w:val="004D72CD"/>
    <w:rsid w:val="004E2A5C"/>
    <w:rsid w:val="004E548E"/>
    <w:rsid w:val="004F0CB9"/>
    <w:rsid w:val="004F3D3D"/>
    <w:rsid w:val="0050232F"/>
    <w:rsid w:val="00502F85"/>
    <w:rsid w:val="00503128"/>
    <w:rsid w:val="005046C5"/>
    <w:rsid w:val="00505E40"/>
    <w:rsid w:val="00506153"/>
    <w:rsid w:val="0050632E"/>
    <w:rsid w:val="00513270"/>
    <w:rsid w:val="00514E23"/>
    <w:rsid w:val="00517B44"/>
    <w:rsid w:val="00522899"/>
    <w:rsid w:val="00525007"/>
    <w:rsid w:val="00525685"/>
    <w:rsid w:val="00527110"/>
    <w:rsid w:val="00527CE6"/>
    <w:rsid w:val="00530A7D"/>
    <w:rsid w:val="005318AB"/>
    <w:rsid w:val="00531D5D"/>
    <w:rsid w:val="00541056"/>
    <w:rsid w:val="00541E6E"/>
    <w:rsid w:val="00541FC3"/>
    <w:rsid w:val="0054468B"/>
    <w:rsid w:val="005456FD"/>
    <w:rsid w:val="00546883"/>
    <w:rsid w:val="0054718B"/>
    <w:rsid w:val="005505C0"/>
    <w:rsid w:val="005524F9"/>
    <w:rsid w:val="00552B17"/>
    <w:rsid w:val="00555194"/>
    <w:rsid w:val="00557D06"/>
    <w:rsid w:val="005623B6"/>
    <w:rsid w:val="005625C8"/>
    <w:rsid w:val="00566578"/>
    <w:rsid w:val="00570D8A"/>
    <w:rsid w:val="00571F1E"/>
    <w:rsid w:val="00576256"/>
    <w:rsid w:val="00576461"/>
    <w:rsid w:val="00576798"/>
    <w:rsid w:val="005775A5"/>
    <w:rsid w:val="00577923"/>
    <w:rsid w:val="00580534"/>
    <w:rsid w:val="00587D12"/>
    <w:rsid w:val="00587F5B"/>
    <w:rsid w:val="0059122D"/>
    <w:rsid w:val="005921E6"/>
    <w:rsid w:val="00592AC2"/>
    <w:rsid w:val="00593117"/>
    <w:rsid w:val="00594C2E"/>
    <w:rsid w:val="005A2D79"/>
    <w:rsid w:val="005B213B"/>
    <w:rsid w:val="005B3AA7"/>
    <w:rsid w:val="005C01C3"/>
    <w:rsid w:val="005D2474"/>
    <w:rsid w:val="005D2A21"/>
    <w:rsid w:val="005D3603"/>
    <w:rsid w:val="005E1C73"/>
    <w:rsid w:val="005E1E63"/>
    <w:rsid w:val="005E2A8C"/>
    <w:rsid w:val="005F2452"/>
    <w:rsid w:val="005F2EB9"/>
    <w:rsid w:val="005F635C"/>
    <w:rsid w:val="00604587"/>
    <w:rsid w:val="006050D4"/>
    <w:rsid w:val="0061097B"/>
    <w:rsid w:val="006112A6"/>
    <w:rsid w:val="006140C2"/>
    <w:rsid w:val="006246B2"/>
    <w:rsid w:val="0062478F"/>
    <w:rsid w:val="006259AE"/>
    <w:rsid w:val="006268BD"/>
    <w:rsid w:val="00630AEF"/>
    <w:rsid w:val="006317A7"/>
    <w:rsid w:val="006320BD"/>
    <w:rsid w:val="0063231E"/>
    <w:rsid w:val="00632A77"/>
    <w:rsid w:val="00637346"/>
    <w:rsid w:val="00640D89"/>
    <w:rsid w:val="00644CFF"/>
    <w:rsid w:val="00650777"/>
    <w:rsid w:val="00652C8E"/>
    <w:rsid w:val="00665202"/>
    <w:rsid w:val="006654CE"/>
    <w:rsid w:val="00666CBD"/>
    <w:rsid w:val="00667368"/>
    <w:rsid w:val="0066743C"/>
    <w:rsid w:val="006705BD"/>
    <w:rsid w:val="00672BF1"/>
    <w:rsid w:val="00673A2A"/>
    <w:rsid w:val="0067516C"/>
    <w:rsid w:val="0068255B"/>
    <w:rsid w:val="00683746"/>
    <w:rsid w:val="00685710"/>
    <w:rsid w:val="00686500"/>
    <w:rsid w:val="00692C8C"/>
    <w:rsid w:val="0069351B"/>
    <w:rsid w:val="0069394E"/>
    <w:rsid w:val="00693FE2"/>
    <w:rsid w:val="00694D03"/>
    <w:rsid w:val="00697293"/>
    <w:rsid w:val="00697FFE"/>
    <w:rsid w:val="006A0098"/>
    <w:rsid w:val="006A068C"/>
    <w:rsid w:val="006A0C46"/>
    <w:rsid w:val="006A1FC1"/>
    <w:rsid w:val="006A5163"/>
    <w:rsid w:val="006B0F79"/>
    <w:rsid w:val="006B3801"/>
    <w:rsid w:val="006C1C90"/>
    <w:rsid w:val="006C217C"/>
    <w:rsid w:val="006C3FFF"/>
    <w:rsid w:val="006C47A9"/>
    <w:rsid w:val="006D2D0F"/>
    <w:rsid w:val="006D46D6"/>
    <w:rsid w:val="006D6170"/>
    <w:rsid w:val="006D6709"/>
    <w:rsid w:val="006D68FF"/>
    <w:rsid w:val="006E0742"/>
    <w:rsid w:val="006E1744"/>
    <w:rsid w:val="006E2C82"/>
    <w:rsid w:val="006E4318"/>
    <w:rsid w:val="006E4384"/>
    <w:rsid w:val="006E7204"/>
    <w:rsid w:val="006F067E"/>
    <w:rsid w:val="006F0708"/>
    <w:rsid w:val="006F0B31"/>
    <w:rsid w:val="006F1A27"/>
    <w:rsid w:val="006F1D08"/>
    <w:rsid w:val="006F31A6"/>
    <w:rsid w:val="006F68CE"/>
    <w:rsid w:val="006F6E52"/>
    <w:rsid w:val="00701960"/>
    <w:rsid w:val="00701B5A"/>
    <w:rsid w:val="00701E76"/>
    <w:rsid w:val="0070307F"/>
    <w:rsid w:val="007058C9"/>
    <w:rsid w:val="007058E8"/>
    <w:rsid w:val="00706189"/>
    <w:rsid w:val="007070F5"/>
    <w:rsid w:val="007109EF"/>
    <w:rsid w:val="00715D6D"/>
    <w:rsid w:val="00721A81"/>
    <w:rsid w:val="007336D8"/>
    <w:rsid w:val="007369DA"/>
    <w:rsid w:val="00742E32"/>
    <w:rsid w:val="00750051"/>
    <w:rsid w:val="00752519"/>
    <w:rsid w:val="00753DD9"/>
    <w:rsid w:val="00754320"/>
    <w:rsid w:val="00762202"/>
    <w:rsid w:val="0076407D"/>
    <w:rsid w:val="007652A3"/>
    <w:rsid w:val="00765F9D"/>
    <w:rsid w:val="00767A92"/>
    <w:rsid w:val="00772845"/>
    <w:rsid w:val="007753F7"/>
    <w:rsid w:val="00776FA3"/>
    <w:rsid w:val="007770BC"/>
    <w:rsid w:val="00777CF3"/>
    <w:rsid w:val="007818A6"/>
    <w:rsid w:val="007907B6"/>
    <w:rsid w:val="0079097E"/>
    <w:rsid w:val="00791025"/>
    <w:rsid w:val="00791D48"/>
    <w:rsid w:val="00793BD0"/>
    <w:rsid w:val="00795EE1"/>
    <w:rsid w:val="007A1F92"/>
    <w:rsid w:val="007A3619"/>
    <w:rsid w:val="007B29D3"/>
    <w:rsid w:val="007B7755"/>
    <w:rsid w:val="007C26A2"/>
    <w:rsid w:val="007C3AB7"/>
    <w:rsid w:val="007C4681"/>
    <w:rsid w:val="007C7765"/>
    <w:rsid w:val="007D4E6B"/>
    <w:rsid w:val="007D6D37"/>
    <w:rsid w:val="007E096A"/>
    <w:rsid w:val="007E365A"/>
    <w:rsid w:val="007E42F4"/>
    <w:rsid w:val="007E5134"/>
    <w:rsid w:val="007F0410"/>
    <w:rsid w:val="007F1CBA"/>
    <w:rsid w:val="007F52A3"/>
    <w:rsid w:val="007F77A2"/>
    <w:rsid w:val="00802FDF"/>
    <w:rsid w:val="00804170"/>
    <w:rsid w:val="00804EC5"/>
    <w:rsid w:val="00805ECB"/>
    <w:rsid w:val="00812C9B"/>
    <w:rsid w:val="008136B6"/>
    <w:rsid w:val="00822ECF"/>
    <w:rsid w:val="008250D7"/>
    <w:rsid w:val="008304C8"/>
    <w:rsid w:val="008355F9"/>
    <w:rsid w:val="00840354"/>
    <w:rsid w:val="00840973"/>
    <w:rsid w:val="008409FD"/>
    <w:rsid w:val="0084122E"/>
    <w:rsid w:val="008442FD"/>
    <w:rsid w:val="00844DCF"/>
    <w:rsid w:val="00846F88"/>
    <w:rsid w:val="008521B6"/>
    <w:rsid w:val="00853508"/>
    <w:rsid w:val="00855F48"/>
    <w:rsid w:val="008562C6"/>
    <w:rsid w:val="00857310"/>
    <w:rsid w:val="00860DE3"/>
    <w:rsid w:val="008620ED"/>
    <w:rsid w:val="00863395"/>
    <w:rsid w:val="00864840"/>
    <w:rsid w:val="00864C89"/>
    <w:rsid w:val="008672F5"/>
    <w:rsid w:val="008805E0"/>
    <w:rsid w:val="00880705"/>
    <w:rsid w:val="008809A2"/>
    <w:rsid w:val="00883251"/>
    <w:rsid w:val="00885915"/>
    <w:rsid w:val="00892096"/>
    <w:rsid w:val="0089478A"/>
    <w:rsid w:val="00894E0A"/>
    <w:rsid w:val="008967B2"/>
    <w:rsid w:val="008A32A7"/>
    <w:rsid w:val="008A3620"/>
    <w:rsid w:val="008A6169"/>
    <w:rsid w:val="008A7C16"/>
    <w:rsid w:val="008B28A2"/>
    <w:rsid w:val="008B2D74"/>
    <w:rsid w:val="008B64DE"/>
    <w:rsid w:val="008B6FBB"/>
    <w:rsid w:val="008C1406"/>
    <w:rsid w:val="008D4797"/>
    <w:rsid w:val="008D4EC0"/>
    <w:rsid w:val="008E00BA"/>
    <w:rsid w:val="008E1695"/>
    <w:rsid w:val="008E3A27"/>
    <w:rsid w:val="008F03C3"/>
    <w:rsid w:val="008F16F5"/>
    <w:rsid w:val="008F1C1D"/>
    <w:rsid w:val="008F498E"/>
    <w:rsid w:val="0090298F"/>
    <w:rsid w:val="00903A2E"/>
    <w:rsid w:val="00907AEE"/>
    <w:rsid w:val="00911B75"/>
    <w:rsid w:val="00920588"/>
    <w:rsid w:val="0092123C"/>
    <w:rsid w:val="0092128D"/>
    <w:rsid w:val="009247D6"/>
    <w:rsid w:val="00927E8F"/>
    <w:rsid w:val="00931DB7"/>
    <w:rsid w:val="009322FA"/>
    <w:rsid w:val="0094174A"/>
    <w:rsid w:val="00941DD1"/>
    <w:rsid w:val="00942C15"/>
    <w:rsid w:val="00944F8E"/>
    <w:rsid w:val="009473FA"/>
    <w:rsid w:val="0096194A"/>
    <w:rsid w:val="00963052"/>
    <w:rsid w:val="00964992"/>
    <w:rsid w:val="009727A9"/>
    <w:rsid w:val="00975C21"/>
    <w:rsid w:val="009809F2"/>
    <w:rsid w:val="00981C12"/>
    <w:rsid w:val="00982839"/>
    <w:rsid w:val="00985DED"/>
    <w:rsid w:val="00990179"/>
    <w:rsid w:val="00990E42"/>
    <w:rsid w:val="00992A4A"/>
    <w:rsid w:val="009936B4"/>
    <w:rsid w:val="00994770"/>
    <w:rsid w:val="00995107"/>
    <w:rsid w:val="00997F2E"/>
    <w:rsid w:val="009A1745"/>
    <w:rsid w:val="009A552E"/>
    <w:rsid w:val="009A6D03"/>
    <w:rsid w:val="009A71ED"/>
    <w:rsid w:val="009B4AD7"/>
    <w:rsid w:val="009B554A"/>
    <w:rsid w:val="009B5A0C"/>
    <w:rsid w:val="009B5EB5"/>
    <w:rsid w:val="009D06A7"/>
    <w:rsid w:val="009D07D8"/>
    <w:rsid w:val="009D15EF"/>
    <w:rsid w:val="009D3447"/>
    <w:rsid w:val="009D4C9D"/>
    <w:rsid w:val="009D51C3"/>
    <w:rsid w:val="009E07B2"/>
    <w:rsid w:val="009E2149"/>
    <w:rsid w:val="009E21DB"/>
    <w:rsid w:val="009E459E"/>
    <w:rsid w:val="009E6AE6"/>
    <w:rsid w:val="009F39F3"/>
    <w:rsid w:val="009F6625"/>
    <w:rsid w:val="009F715A"/>
    <w:rsid w:val="00A0207E"/>
    <w:rsid w:val="00A02A75"/>
    <w:rsid w:val="00A040F6"/>
    <w:rsid w:val="00A05702"/>
    <w:rsid w:val="00A05BEA"/>
    <w:rsid w:val="00A06878"/>
    <w:rsid w:val="00A06EF7"/>
    <w:rsid w:val="00A07993"/>
    <w:rsid w:val="00A1077F"/>
    <w:rsid w:val="00A11C34"/>
    <w:rsid w:val="00A21938"/>
    <w:rsid w:val="00A21BE4"/>
    <w:rsid w:val="00A2466F"/>
    <w:rsid w:val="00A26B9A"/>
    <w:rsid w:val="00A2715A"/>
    <w:rsid w:val="00A30847"/>
    <w:rsid w:val="00A30A47"/>
    <w:rsid w:val="00A30CCB"/>
    <w:rsid w:val="00A4418E"/>
    <w:rsid w:val="00A45F1D"/>
    <w:rsid w:val="00A53B6B"/>
    <w:rsid w:val="00A545F8"/>
    <w:rsid w:val="00A5613B"/>
    <w:rsid w:val="00A5656A"/>
    <w:rsid w:val="00A57904"/>
    <w:rsid w:val="00A57FDF"/>
    <w:rsid w:val="00A64385"/>
    <w:rsid w:val="00A648BC"/>
    <w:rsid w:val="00A7015E"/>
    <w:rsid w:val="00A70C65"/>
    <w:rsid w:val="00A7760D"/>
    <w:rsid w:val="00A82A73"/>
    <w:rsid w:val="00A851F9"/>
    <w:rsid w:val="00A85DC9"/>
    <w:rsid w:val="00A867A7"/>
    <w:rsid w:val="00A86B37"/>
    <w:rsid w:val="00A9205C"/>
    <w:rsid w:val="00A92581"/>
    <w:rsid w:val="00A929BB"/>
    <w:rsid w:val="00A92EF3"/>
    <w:rsid w:val="00A93CD5"/>
    <w:rsid w:val="00A93F96"/>
    <w:rsid w:val="00AA37AA"/>
    <w:rsid w:val="00AA4DC6"/>
    <w:rsid w:val="00AA6FBB"/>
    <w:rsid w:val="00AB076D"/>
    <w:rsid w:val="00AB0DE6"/>
    <w:rsid w:val="00AB1086"/>
    <w:rsid w:val="00AB331F"/>
    <w:rsid w:val="00AB3832"/>
    <w:rsid w:val="00AB6A7F"/>
    <w:rsid w:val="00AB6ED4"/>
    <w:rsid w:val="00AC0A70"/>
    <w:rsid w:val="00AC2719"/>
    <w:rsid w:val="00AC2E7E"/>
    <w:rsid w:val="00AC4FD1"/>
    <w:rsid w:val="00AD1579"/>
    <w:rsid w:val="00AD24EE"/>
    <w:rsid w:val="00AD30DF"/>
    <w:rsid w:val="00AD3B47"/>
    <w:rsid w:val="00AE32D2"/>
    <w:rsid w:val="00AE3859"/>
    <w:rsid w:val="00AE3EA3"/>
    <w:rsid w:val="00AE587E"/>
    <w:rsid w:val="00AE58A9"/>
    <w:rsid w:val="00AF174E"/>
    <w:rsid w:val="00AF42D2"/>
    <w:rsid w:val="00B02D28"/>
    <w:rsid w:val="00B03956"/>
    <w:rsid w:val="00B1264B"/>
    <w:rsid w:val="00B132DA"/>
    <w:rsid w:val="00B23555"/>
    <w:rsid w:val="00B275D2"/>
    <w:rsid w:val="00B32DEB"/>
    <w:rsid w:val="00B43201"/>
    <w:rsid w:val="00B43691"/>
    <w:rsid w:val="00B43C5A"/>
    <w:rsid w:val="00B43EBC"/>
    <w:rsid w:val="00B45976"/>
    <w:rsid w:val="00B465F4"/>
    <w:rsid w:val="00B46BBC"/>
    <w:rsid w:val="00B5163F"/>
    <w:rsid w:val="00B53416"/>
    <w:rsid w:val="00B57848"/>
    <w:rsid w:val="00B64F21"/>
    <w:rsid w:val="00B65BF5"/>
    <w:rsid w:val="00B71120"/>
    <w:rsid w:val="00B761A3"/>
    <w:rsid w:val="00B768F8"/>
    <w:rsid w:val="00B806FD"/>
    <w:rsid w:val="00B83F7F"/>
    <w:rsid w:val="00B83FFC"/>
    <w:rsid w:val="00B84AC5"/>
    <w:rsid w:val="00B84E3E"/>
    <w:rsid w:val="00B86174"/>
    <w:rsid w:val="00B9378C"/>
    <w:rsid w:val="00B94904"/>
    <w:rsid w:val="00B95C8E"/>
    <w:rsid w:val="00B978A4"/>
    <w:rsid w:val="00BA0187"/>
    <w:rsid w:val="00BA1FB2"/>
    <w:rsid w:val="00BA259D"/>
    <w:rsid w:val="00BA2A8E"/>
    <w:rsid w:val="00BA4D4B"/>
    <w:rsid w:val="00BA51C9"/>
    <w:rsid w:val="00BA5C2C"/>
    <w:rsid w:val="00BA5C56"/>
    <w:rsid w:val="00BA68C0"/>
    <w:rsid w:val="00BA6E50"/>
    <w:rsid w:val="00BB20BC"/>
    <w:rsid w:val="00BB715E"/>
    <w:rsid w:val="00BC0EA5"/>
    <w:rsid w:val="00BC300F"/>
    <w:rsid w:val="00BC7290"/>
    <w:rsid w:val="00BD033F"/>
    <w:rsid w:val="00BD14E5"/>
    <w:rsid w:val="00BD532F"/>
    <w:rsid w:val="00BE1214"/>
    <w:rsid w:val="00BE2C32"/>
    <w:rsid w:val="00BE5326"/>
    <w:rsid w:val="00BF0380"/>
    <w:rsid w:val="00BF07C4"/>
    <w:rsid w:val="00BF20D3"/>
    <w:rsid w:val="00BF4B2F"/>
    <w:rsid w:val="00BF4CAB"/>
    <w:rsid w:val="00C0053E"/>
    <w:rsid w:val="00C014E1"/>
    <w:rsid w:val="00C036F3"/>
    <w:rsid w:val="00C05D0F"/>
    <w:rsid w:val="00C10E13"/>
    <w:rsid w:val="00C1388A"/>
    <w:rsid w:val="00C166E1"/>
    <w:rsid w:val="00C16D9C"/>
    <w:rsid w:val="00C20D5A"/>
    <w:rsid w:val="00C21498"/>
    <w:rsid w:val="00C21504"/>
    <w:rsid w:val="00C21532"/>
    <w:rsid w:val="00C22845"/>
    <w:rsid w:val="00C2379A"/>
    <w:rsid w:val="00C26D70"/>
    <w:rsid w:val="00C416CE"/>
    <w:rsid w:val="00C41ACF"/>
    <w:rsid w:val="00C510F1"/>
    <w:rsid w:val="00C52715"/>
    <w:rsid w:val="00C54FC1"/>
    <w:rsid w:val="00C55614"/>
    <w:rsid w:val="00C604A3"/>
    <w:rsid w:val="00C605F2"/>
    <w:rsid w:val="00C61E3A"/>
    <w:rsid w:val="00C62A74"/>
    <w:rsid w:val="00C67A22"/>
    <w:rsid w:val="00C81A92"/>
    <w:rsid w:val="00C8532D"/>
    <w:rsid w:val="00C86E29"/>
    <w:rsid w:val="00C90253"/>
    <w:rsid w:val="00C91222"/>
    <w:rsid w:val="00C95EC5"/>
    <w:rsid w:val="00C969A4"/>
    <w:rsid w:val="00CA2FEA"/>
    <w:rsid w:val="00CA48C8"/>
    <w:rsid w:val="00CA51DA"/>
    <w:rsid w:val="00CA5A1F"/>
    <w:rsid w:val="00CB30BC"/>
    <w:rsid w:val="00CB391B"/>
    <w:rsid w:val="00CB5164"/>
    <w:rsid w:val="00CB5B9D"/>
    <w:rsid w:val="00CC2EBA"/>
    <w:rsid w:val="00CC5D3C"/>
    <w:rsid w:val="00CC70A8"/>
    <w:rsid w:val="00CC7C93"/>
    <w:rsid w:val="00CC7CDE"/>
    <w:rsid w:val="00CD0D5D"/>
    <w:rsid w:val="00CD4277"/>
    <w:rsid w:val="00CD4333"/>
    <w:rsid w:val="00CD4B5F"/>
    <w:rsid w:val="00CD6573"/>
    <w:rsid w:val="00CD7525"/>
    <w:rsid w:val="00CD7627"/>
    <w:rsid w:val="00CE3361"/>
    <w:rsid w:val="00CE4476"/>
    <w:rsid w:val="00CE447E"/>
    <w:rsid w:val="00CE4C21"/>
    <w:rsid w:val="00CE5A87"/>
    <w:rsid w:val="00CE6E47"/>
    <w:rsid w:val="00CF02E2"/>
    <w:rsid w:val="00CF0343"/>
    <w:rsid w:val="00CF5FDA"/>
    <w:rsid w:val="00D01EA4"/>
    <w:rsid w:val="00D05BE3"/>
    <w:rsid w:val="00D07B6B"/>
    <w:rsid w:val="00D10124"/>
    <w:rsid w:val="00D11FD4"/>
    <w:rsid w:val="00D1403F"/>
    <w:rsid w:val="00D15105"/>
    <w:rsid w:val="00D15AFC"/>
    <w:rsid w:val="00D16215"/>
    <w:rsid w:val="00D16F56"/>
    <w:rsid w:val="00D205EA"/>
    <w:rsid w:val="00D21C45"/>
    <w:rsid w:val="00D26526"/>
    <w:rsid w:val="00D3073C"/>
    <w:rsid w:val="00D355E4"/>
    <w:rsid w:val="00D36967"/>
    <w:rsid w:val="00D37063"/>
    <w:rsid w:val="00D462D8"/>
    <w:rsid w:val="00D4636A"/>
    <w:rsid w:val="00D50862"/>
    <w:rsid w:val="00D53B56"/>
    <w:rsid w:val="00D54F14"/>
    <w:rsid w:val="00D5573D"/>
    <w:rsid w:val="00D57A5B"/>
    <w:rsid w:val="00D62397"/>
    <w:rsid w:val="00D6625A"/>
    <w:rsid w:val="00D67B6D"/>
    <w:rsid w:val="00D70CDA"/>
    <w:rsid w:val="00D70CEA"/>
    <w:rsid w:val="00D75366"/>
    <w:rsid w:val="00D76881"/>
    <w:rsid w:val="00D77FF1"/>
    <w:rsid w:val="00D80675"/>
    <w:rsid w:val="00D86D26"/>
    <w:rsid w:val="00D87738"/>
    <w:rsid w:val="00D90E9D"/>
    <w:rsid w:val="00D92B5E"/>
    <w:rsid w:val="00D92FA9"/>
    <w:rsid w:val="00D9770F"/>
    <w:rsid w:val="00DA014E"/>
    <w:rsid w:val="00DA023B"/>
    <w:rsid w:val="00DA5D63"/>
    <w:rsid w:val="00DA62B6"/>
    <w:rsid w:val="00DB5786"/>
    <w:rsid w:val="00DB5B26"/>
    <w:rsid w:val="00DB7182"/>
    <w:rsid w:val="00DC3984"/>
    <w:rsid w:val="00DC3A0C"/>
    <w:rsid w:val="00DC5E66"/>
    <w:rsid w:val="00DC728D"/>
    <w:rsid w:val="00DD7901"/>
    <w:rsid w:val="00DD7D3B"/>
    <w:rsid w:val="00DE0151"/>
    <w:rsid w:val="00DE3D0F"/>
    <w:rsid w:val="00DE46FA"/>
    <w:rsid w:val="00DE57DC"/>
    <w:rsid w:val="00DE6EA1"/>
    <w:rsid w:val="00DE6F88"/>
    <w:rsid w:val="00DF08F5"/>
    <w:rsid w:val="00DF0B0A"/>
    <w:rsid w:val="00DF63BE"/>
    <w:rsid w:val="00E032E1"/>
    <w:rsid w:val="00E05FAF"/>
    <w:rsid w:val="00E07201"/>
    <w:rsid w:val="00E10153"/>
    <w:rsid w:val="00E13992"/>
    <w:rsid w:val="00E15774"/>
    <w:rsid w:val="00E21C2E"/>
    <w:rsid w:val="00E238C0"/>
    <w:rsid w:val="00E244A5"/>
    <w:rsid w:val="00E266ED"/>
    <w:rsid w:val="00E332C9"/>
    <w:rsid w:val="00E35820"/>
    <w:rsid w:val="00E4099D"/>
    <w:rsid w:val="00E42DC8"/>
    <w:rsid w:val="00E47891"/>
    <w:rsid w:val="00E5084B"/>
    <w:rsid w:val="00E51470"/>
    <w:rsid w:val="00E66B02"/>
    <w:rsid w:val="00E677B9"/>
    <w:rsid w:val="00E73892"/>
    <w:rsid w:val="00E7628F"/>
    <w:rsid w:val="00E80915"/>
    <w:rsid w:val="00E81339"/>
    <w:rsid w:val="00E84EC0"/>
    <w:rsid w:val="00E85508"/>
    <w:rsid w:val="00E870FB"/>
    <w:rsid w:val="00E948A2"/>
    <w:rsid w:val="00E949B2"/>
    <w:rsid w:val="00E96B30"/>
    <w:rsid w:val="00E97EF4"/>
    <w:rsid w:val="00EA0231"/>
    <w:rsid w:val="00EA0749"/>
    <w:rsid w:val="00EA1748"/>
    <w:rsid w:val="00EA1877"/>
    <w:rsid w:val="00EA21D1"/>
    <w:rsid w:val="00EA399A"/>
    <w:rsid w:val="00EA67D5"/>
    <w:rsid w:val="00EA6C44"/>
    <w:rsid w:val="00EB072B"/>
    <w:rsid w:val="00EB0D84"/>
    <w:rsid w:val="00EB0DE5"/>
    <w:rsid w:val="00EB0E8E"/>
    <w:rsid w:val="00EB48A2"/>
    <w:rsid w:val="00EB4F26"/>
    <w:rsid w:val="00EC0A3F"/>
    <w:rsid w:val="00EC30E8"/>
    <w:rsid w:val="00EC48FB"/>
    <w:rsid w:val="00EC59A4"/>
    <w:rsid w:val="00ED07D0"/>
    <w:rsid w:val="00ED17F4"/>
    <w:rsid w:val="00ED1858"/>
    <w:rsid w:val="00ED288F"/>
    <w:rsid w:val="00ED4423"/>
    <w:rsid w:val="00ED4AAA"/>
    <w:rsid w:val="00ED5179"/>
    <w:rsid w:val="00EE1149"/>
    <w:rsid w:val="00EE273D"/>
    <w:rsid w:val="00EE6A81"/>
    <w:rsid w:val="00EF4A88"/>
    <w:rsid w:val="00EF6745"/>
    <w:rsid w:val="00F01813"/>
    <w:rsid w:val="00F0296E"/>
    <w:rsid w:val="00F0428C"/>
    <w:rsid w:val="00F047BB"/>
    <w:rsid w:val="00F05885"/>
    <w:rsid w:val="00F060AA"/>
    <w:rsid w:val="00F06FC1"/>
    <w:rsid w:val="00F11DDB"/>
    <w:rsid w:val="00F12F4B"/>
    <w:rsid w:val="00F1500E"/>
    <w:rsid w:val="00F1592E"/>
    <w:rsid w:val="00F20BA7"/>
    <w:rsid w:val="00F27625"/>
    <w:rsid w:val="00F27714"/>
    <w:rsid w:val="00F305C7"/>
    <w:rsid w:val="00F32B15"/>
    <w:rsid w:val="00F33CBF"/>
    <w:rsid w:val="00F45433"/>
    <w:rsid w:val="00F46436"/>
    <w:rsid w:val="00F54204"/>
    <w:rsid w:val="00F5669F"/>
    <w:rsid w:val="00F64CE9"/>
    <w:rsid w:val="00F65765"/>
    <w:rsid w:val="00F65FE1"/>
    <w:rsid w:val="00F66DB8"/>
    <w:rsid w:val="00F66F2D"/>
    <w:rsid w:val="00F71227"/>
    <w:rsid w:val="00F768A1"/>
    <w:rsid w:val="00F83615"/>
    <w:rsid w:val="00F84039"/>
    <w:rsid w:val="00F8651B"/>
    <w:rsid w:val="00F86DD8"/>
    <w:rsid w:val="00F9351B"/>
    <w:rsid w:val="00F937AC"/>
    <w:rsid w:val="00F970A8"/>
    <w:rsid w:val="00FA558D"/>
    <w:rsid w:val="00FA5E62"/>
    <w:rsid w:val="00FA7EDC"/>
    <w:rsid w:val="00FB1570"/>
    <w:rsid w:val="00FB2691"/>
    <w:rsid w:val="00FB2EF3"/>
    <w:rsid w:val="00FB50BE"/>
    <w:rsid w:val="00FB5622"/>
    <w:rsid w:val="00FB6A07"/>
    <w:rsid w:val="00FB7600"/>
    <w:rsid w:val="00FC37DF"/>
    <w:rsid w:val="00FC4451"/>
    <w:rsid w:val="00FC5A30"/>
    <w:rsid w:val="00FC5E22"/>
    <w:rsid w:val="00FD268A"/>
    <w:rsid w:val="00FD7009"/>
    <w:rsid w:val="00FE16D5"/>
    <w:rsid w:val="00FE2CA6"/>
    <w:rsid w:val="00FF4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F87"/>
  </w:style>
  <w:style w:type="paragraph" w:styleId="2">
    <w:name w:val="heading 2"/>
    <w:basedOn w:val="a"/>
    <w:next w:val="a"/>
    <w:link w:val="20"/>
    <w:uiPriority w:val="9"/>
    <w:unhideWhenUsed/>
    <w:qFormat/>
    <w:rsid w:val="00632A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Цветной список - Акцент 11,Bullet List,FooterText,numbered,ПС - Нумерованный,Абзац списка литеральный,Абзац списка1,Абзац списка41,Bullet Number,Индексы,Num Bullet 1,Paragraphe de liste1,lp1"/>
    <w:basedOn w:val="a"/>
    <w:link w:val="a4"/>
    <w:uiPriority w:val="34"/>
    <w:qFormat/>
    <w:rsid w:val="000739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6">
    <w:name w:val="annotation reference"/>
    <w:basedOn w:val="a0"/>
    <w:uiPriority w:val="99"/>
    <w:semiHidden/>
    <w:unhideWhenUsed/>
    <w:rsid w:val="00944F8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44F8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44F8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44F8E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f">
    <w:name w:val="footnote reference"/>
    <w:uiPriority w:val="99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A38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f0">
    <w:name w:val="No Spacing"/>
    <w:uiPriority w:val="1"/>
    <w:qFormat/>
    <w:rsid w:val="007C26A2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ConsPlusNonformat">
    <w:name w:val="ConsPlusNonformat"/>
    <w:rsid w:val="007C26A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B0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B072B"/>
  </w:style>
  <w:style w:type="paragraph" w:styleId="af3">
    <w:name w:val="footer"/>
    <w:basedOn w:val="a"/>
    <w:link w:val="af4"/>
    <w:uiPriority w:val="99"/>
    <w:unhideWhenUsed/>
    <w:rsid w:val="00EB0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EB072B"/>
  </w:style>
  <w:style w:type="character" w:customStyle="1" w:styleId="frgu-content-accordeon">
    <w:name w:val="frgu-content-accordeon"/>
    <w:basedOn w:val="a0"/>
    <w:rsid w:val="00E332C9"/>
  </w:style>
  <w:style w:type="table" w:styleId="af5">
    <w:name w:val="Table Grid"/>
    <w:basedOn w:val="a1"/>
    <w:uiPriority w:val="99"/>
    <w:rsid w:val="001642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CC2EBA"/>
    <w:pPr>
      <w:spacing w:after="0" w:line="240" w:lineRule="auto"/>
    </w:pPr>
    <w:rPr>
      <w:rFonts w:eastAsia="Calibri"/>
      <w:noProof/>
      <w:lang w:eastAsia="ru-RU"/>
    </w:rPr>
  </w:style>
  <w:style w:type="paragraph" w:styleId="af6">
    <w:name w:val="Normal (Web)"/>
    <w:aliases w:val="_а_Е’__ (дќа) И’ц_1,_а_Е’__ (дќа) И’ц_ И’ц_,___С¬__ (_x_) ÷¬__1,___С¬__ (_x_) ÷¬__ ÷¬__"/>
    <w:basedOn w:val="a"/>
    <w:link w:val="af7"/>
    <w:uiPriority w:val="99"/>
    <w:unhideWhenUsed/>
    <w:rsid w:val="00F5669F"/>
    <w:pPr>
      <w:spacing w:after="0" w:line="240" w:lineRule="auto"/>
    </w:pPr>
    <w:rPr>
      <w:sz w:val="24"/>
      <w:szCs w:val="24"/>
      <w:lang w:eastAsia="ru-RU"/>
    </w:rPr>
  </w:style>
  <w:style w:type="character" w:customStyle="1" w:styleId="af7">
    <w:name w:val="Обычный (веб) Знак"/>
    <w:aliases w:val="_а_Е’__ (дќа) И’ц_1 Знак,_а_Е’__ (дќа) И’ц_ И’ц_ Знак,___С¬__ (_x_) ÷¬__1 Знак,___С¬__ (_x_) ÷¬__ ÷¬__ Знак"/>
    <w:link w:val="af6"/>
    <w:uiPriority w:val="99"/>
    <w:locked/>
    <w:rsid w:val="00C16D9C"/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32A7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3">
    <w:name w:val="Сетка таблицы3"/>
    <w:basedOn w:val="a1"/>
    <w:next w:val="af5"/>
    <w:uiPriority w:val="59"/>
    <w:rsid w:val="006865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ТЗ список Знак,Абзац списка нумерованный Знак,Цветной список - Акцент 11 Знак,Bullet List Знак,FooterText Знак,numbered Знак,ПС - Нумерованный Знак,Абзац списка литеральный Знак,Абзац списка1 Знак,Абзац списка41 Знак,Bullet Number Знак"/>
    <w:basedOn w:val="a0"/>
    <w:link w:val="a3"/>
    <w:uiPriority w:val="34"/>
    <w:qFormat/>
    <w:locked/>
    <w:rsid w:val="00576461"/>
  </w:style>
  <w:style w:type="character" w:customStyle="1" w:styleId="s4">
    <w:name w:val="s4"/>
    <w:basedOn w:val="a0"/>
    <w:rsid w:val="0057646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Users\AKHMET~1.M\AppData\Local\Temp\&#1053;&#1077;&#1087;&#1088;&#1080;&#1075;&#1086;&#1076;&#1085;&#1099;&#1077;%20(&#1080;&#1090;&#1086;&#1075;).docx" TargetMode="External"/><Relationship Id="rId18" Type="http://schemas.openxmlformats.org/officeDocument/2006/relationships/hyperlink" Target="consultantplus://offline/ref=7477D36D247F526C7BD4B7DDD08F15A6014F84D62298DDA4DCA8A2DB7828FD21BF4B5E0D31D769E7uBz4M" TargetMode="External"/><Relationship Id="rId26" Type="http://schemas.openxmlformats.org/officeDocument/2006/relationships/hyperlink" Target="consultantplus://offline/ref=40FD0C848C7C6717E2BC40EB4373EAE4B8F6C39356ED854A71EDFF2FD48CF7B57C3B619338F862FElF72M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suslugi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gosuslugi.bashkortostan.ru" TargetMode="External"/><Relationship Id="rId17" Type="http://schemas.openxmlformats.org/officeDocument/2006/relationships/hyperlink" Target="https://login.consultant.ru/link/?req=doc&amp;base=LAW&amp;n=442096&amp;dst=100010" TargetMode="External"/><Relationship Id="rId25" Type="http://schemas.openxmlformats.org/officeDocument/2006/relationships/hyperlink" Target="consultantplus://offline/ref=40FD0C848C7C6717E2BC40EB4373EAE4B8F6C39356ED854A71EDFF2FD48CF7B57C3B619338F862FElF72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898246B7C984A266048FD991D6B01ADBF3F7B0D60CFF961DFA088F805C91D3802CFA19681DF9F4CoBI3L" TargetMode="External"/><Relationship Id="rId20" Type="http://schemas.openxmlformats.org/officeDocument/2006/relationships/hyperlink" Target="consultantplus://offline/ref=FD33AA8C5611180459E2B0DB21B49A1C66E2CE68863DF0F6FC25338640h502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97ACBA3B8B7E8871B0FF8051ECEB92B68F3EB4D7061A965B374B2F16BA794531ADB6362FD1767E2DB0FD8AF9Fd3XFH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71BF37BF891D04E96BF295E5DC578467518DF665BEFB79D3DD0B288EA6A506979950C7970EE37A6EF04FBCE2D3E2B4C5BDDBF7C3BK1FCJ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hyperlink" Target="mailto:karmysh-sovet@yandex.ru" TargetMode="External"/><Relationship Id="rId19" Type="http://schemas.openxmlformats.org/officeDocument/2006/relationships/hyperlink" Target="consultantplus://offline/ref=FD33AA8C5611180459E2B0DB21B49A1C65ECC46A8334F0F6FC25338640525E9EA955DE45E5h30E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mysh-sovet@yandex.ru" TargetMode="External"/><Relationship Id="rId14" Type="http://schemas.openxmlformats.org/officeDocument/2006/relationships/hyperlink" Target="consultantplus://offline/ref=40FD0C848C7C6717E2BC40EB4373EAE4B8F6C39356ED854A71EDFF2FD48CF7B57C3B619338F862FElF72M" TargetMode="External"/><Relationship Id="rId22" Type="http://schemas.openxmlformats.org/officeDocument/2006/relationships/hyperlink" Target="consultantplus://offline/ref=23EC67E212900D61DF019C582AF16CFD0DA970E2B8885F37380B4F535B64WE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3C612-2844-461D-B71F-9426399C7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17511</Words>
  <Characters>99814</Characters>
  <Application>Microsoft Office Word</Application>
  <DocSecurity>0</DocSecurity>
  <Lines>831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117091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User</cp:lastModifiedBy>
  <cp:revision>4</cp:revision>
  <cp:lastPrinted>2024-06-10T11:46:00Z</cp:lastPrinted>
  <dcterms:created xsi:type="dcterms:W3CDTF">2024-06-10T11:43:00Z</dcterms:created>
  <dcterms:modified xsi:type="dcterms:W3CDTF">2024-06-10T11:46:00Z</dcterms:modified>
</cp:coreProperties>
</file>